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91D8F" w14:textId="73A19061" w:rsidR="00E352A4" w:rsidRPr="0017018A" w:rsidRDefault="00883B8B">
      <w:pPr>
        <w:rPr>
          <w:rFonts w:ascii="Garamond" w:hAnsi="Garamond"/>
          <w:b/>
          <w:sz w:val="24"/>
          <w:szCs w:val="24"/>
          <w:u w:val="single"/>
        </w:rPr>
      </w:pPr>
      <w:bookmarkStart w:id="0" w:name="_Hlk174632566"/>
      <w:bookmarkEnd w:id="0"/>
      <w:r w:rsidRPr="0017018A">
        <w:rPr>
          <w:rFonts w:ascii="Garamond" w:hAnsi="Garamond"/>
          <w:b/>
          <w:sz w:val="24"/>
          <w:szCs w:val="24"/>
          <w:u w:val="single"/>
        </w:rPr>
        <w:t xml:space="preserve">“A Bridge too far?” - </w:t>
      </w:r>
      <w:r w:rsidR="00E50B4E" w:rsidRPr="0017018A">
        <w:rPr>
          <w:rFonts w:ascii="Garamond" w:hAnsi="Garamond"/>
          <w:b/>
          <w:sz w:val="24"/>
          <w:szCs w:val="24"/>
          <w:u w:val="single"/>
        </w:rPr>
        <w:t>Trade Mark</w:t>
      </w:r>
      <w:r w:rsidR="00EC08D5" w:rsidRPr="0017018A">
        <w:rPr>
          <w:rFonts w:ascii="Garamond" w:hAnsi="Garamond"/>
          <w:b/>
          <w:sz w:val="24"/>
          <w:szCs w:val="24"/>
          <w:u w:val="single"/>
        </w:rPr>
        <w:t xml:space="preserve"> protection for</w:t>
      </w:r>
      <w:r w:rsidR="00E50B4E" w:rsidRPr="0017018A">
        <w:rPr>
          <w:rFonts w:ascii="Garamond" w:hAnsi="Garamond"/>
          <w:b/>
          <w:sz w:val="24"/>
          <w:szCs w:val="24"/>
          <w:u w:val="single"/>
        </w:rPr>
        <w:t xml:space="preserve"> Cannabis</w:t>
      </w:r>
      <w:r w:rsidR="00EC08D5" w:rsidRPr="0017018A">
        <w:rPr>
          <w:rFonts w:ascii="Garamond" w:hAnsi="Garamond"/>
          <w:b/>
          <w:sz w:val="24"/>
          <w:szCs w:val="24"/>
          <w:u w:val="single"/>
        </w:rPr>
        <w:t>-related products and services</w:t>
      </w:r>
      <w:r w:rsidR="00E50B4E" w:rsidRPr="0017018A">
        <w:rPr>
          <w:rFonts w:ascii="Garamond" w:hAnsi="Garamond"/>
          <w:b/>
          <w:sz w:val="24"/>
          <w:szCs w:val="24"/>
          <w:u w:val="single"/>
        </w:rPr>
        <w:t xml:space="preserve"> in the European Union</w:t>
      </w:r>
    </w:p>
    <w:p w14:paraId="5490C859" w14:textId="757A73D2" w:rsidR="00CE2557" w:rsidRPr="0017018A" w:rsidRDefault="00CE2557">
      <w:pPr>
        <w:rPr>
          <w:rFonts w:ascii="Garamond" w:hAnsi="Garamond"/>
          <w:sz w:val="24"/>
          <w:szCs w:val="24"/>
        </w:rPr>
      </w:pPr>
      <w:r w:rsidRPr="0017018A">
        <w:rPr>
          <w:rFonts w:ascii="Garamond" w:hAnsi="Garamond"/>
          <w:sz w:val="24"/>
          <w:szCs w:val="24"/>
        </w:rPr>
        <w:t>Dr Marc Mimler, LLM (London)</w:t>
      </w:r>
    </w:p>
    <w:p w14:paraId="6246B499" w14:textId="7639A126" w:rsidR="00A00909" w:rsidRDefault="00A2454D" w:rsidP="00450107">
      <w:pPr>
        <w:jc w:val="both"/>
      </w:pPr>
      <w:r w:rsidRPr="00364F23">
        <w:rPr>
          <w:rFonts w:ascii="Garamond" w:hAnsi="Garamond"/>
          <w:sz w:val="24"/>
          <w:szCs w:val="24"/>
        </w:rPr>
        <w:t>Your bio</w:t>
      </w:r>
      <w:r w:rsidR="00450107" w:rsidRPr="00C326B4">
        <w:rPr>
          <w:rFonts w:ascii="Garamond" w:hAnsi="Garamond"/>
          <w:sz w:val="24"/>
          <w:szCs w:val="24"/>
        </w:rPr>
        <w:t xml:space="preserve">: </w:t>
      </w:r>
      <w:r w:rsidR="00450107" w:rsidRPr="00450107">
        <w:t xml:space="preserve"> </w:t>
      </w:r>
    </w:p>
    <w:p w14:paraId="57650586" w14:textId="26F48032" w:rsidR="00E50B4E" w:rsidRDefault="00450107" w:rsidP="00A00909">
      <w:pPr>
        <w:ind w:firstLine="720"/>
        <w:jc w:val="both"/>
        <w:rPr>
          <w:rFonts w:ascii="Garamond" w:hAnsi="Garamond"/>
          <w:sz w:val="24"/>
          <w:szCs w:val="24"/>
        </w:rPr>
      </w:pPr>
      <w:r w:rsidRPr="00450107">
        <w:rPr>
          <w:rFonts w:ascii="Garamond" w:hAnsi="Garamond"/>
          <w:sz w:val="24"/>
          <w:szCs w:val="24"/>
        </w:rPr>
        <w:t>Marc Mimler is Senior Lecturer in Law at City, University of London. Marc’s research interests cover intellectual property law in general with its interfaces with human rights and international trade law, information technology law and competition law. He was involved in research projects for the EU Commission, the EU Intellectual Property Office, the UK Intellectual Property Office and has presented widely on IP topics on 4 continents. His work was also cited by the Advocate General of the Court of Justice of the European Union. He also used to be founding General Editor of the “Queen Mary Journal of Intellectual Property” (QMJIP) and the “Interactive Entertainment Law Review” (IELR) published by Edward Elgar and</w:t>
      </w:r>
      <w:r w:rsidR="00807F0E">
        <w:rPr>
          <w:rFonts w:ascii="Garamond" w:hAnsi="Garamond"/>
          <w:sz w:val="24"/>
          <w:szCs w:val="24"/>
        </w:rPr>
        <w:t xml:space="preserve"> currently acts</w:t>
      </w:r>
      <w:r w:rsidRPr="00450107">
        <w:rPr>
          <w:rFonts w:ascii="Garamond" w:hAnsi="Garamond"/>
          <w:sz w:val="24"/>
          <w:szCs w:val="24"/>
        </w:rPr>
        <w:t xml:space="preserve"> as Editorial Advisor for the bi-monthly Japanese IP journal “Patents &amp;Licensing”.</w:t>
      </w:r>
    </w:p>
    <w:p w14:paraId="5AEF3AC1" w14:textId="01D96186" w:rsidR="00A2454D" w:rsidRPr="0017018A" w:rsidRDefault="008F2AB7">
      <w:pPr>
        <w:rPr>
          <w:rFonts w:ascii="Garamond" w:hAnsi="Garamond"/>
          <w:sz w:val="24"/>
          <w:szCs w:val="24"/>
        </w:rPr>
      </w:pPr>
      <w:r w:rsidRPr="0093740E">
        <w:rPr>
          <w:rFonts w:ascii="Garamond" w:hAnsi="Garamond"/>
          <w:sz w:val="24"/>
          <w:szCs w:val="24"/>
        </w:rPr>
        <w:t>O</w:t>
      </w:r>
      <w:r w:rsidR="0031558E">
        <w:rPr>
          <w:rFonts w:ascii="Garamond" w:hAnsi="Garamond"/>
          <w:sz w:val="24"/>
          <w:szCs w:val="24"/>
        </w:rPr>
        <w:t>RCID</w:t>
      </w:r>
      <w:r w:rsidRPr="0093740E">
        <w:rPr>
          <w:rFonts w:ascii="Garamond" w:hAnsi="Garamond"/>
          <w:sz w:val="24"/>
          <w:szCs w:val="24"/>
        </w:rPr>
        <w:t xml:space="preserve"> Number:</w:t>
      </w:r>
      <w:r w:rsidR="005E30F2" w:rsidRPr="0093740E">
        <w:rPr>
          <w:rFonts w:ascii="Garamond" w:hAnsi="Garamond"/>
          <w:sz w:val="24"/>
          <w:szCs w:val="24"/>
        </w:rPr>
        <w:t xml:space="preserve"> 0000-0002-9457-2506</w:t>
      </w:r>
    </w:p>
    <w:p w14:paraId="2C6AB488" w14:textId="77777777" w:rsidR="00CE2557" w:rsidRPr="0017018A" w:rsidRDefault="00E50B4E" w:rsidP="00E91ABD">
      <w:pPr>
        <w:jc w:val="both"/>
        <w:rPr>
          <w:b/>
          <w:bCs/>
          <w:u w:val="single"/>
        </w:rPr>
      </w:pPr>
      <w:r w:rsidRPr="0017018A">
        <w:rPr>
          <w:rFonts w:ascii="Garamond" w:hAnsi="Garamond"/>
          <w:b/>
          <w:bCs/>
          <w:sz w:val="24"/>
          <w:szCs w:val="24"/>
          <w:u w:val="single"/>
        </w:rPr>
        <w:t>Abstract</w:t>
      </w:r>
      <w:r w:rsidR="00997761" w:rsidRPr="0017018A">
        <w:rPr>
          <w:rFonts w:ascii="Garamond" w:hAnsi="Garamond"/>
          <w:b/>
          <w:bCs/>
          <w:sz w:val="24"/>
          <w:szCs w:val="24"/>
          <w:u w:val="single"/>
        </w:rPr>
        <w:t>:</w:t>
      </w:r>
      <w:r w:rsidR="0099023C" w:rsidRPr="0017018A">
        <w:rPr>
          <w:b/>
          <w:bCs/>
          <w:u w:val="single"/>
        </w:rPr>
        <w:t xml:space="preserve"> </w:t>
      </w:r>
    </w:p>
    <w:p w14:paraId="2CF37B94" w14:textId="0DEF0B08" w:rsidR="007E3CD8" w:rsidRPr="0017018A" w:rsidRDefault="0099023C" w:rsidP="00EA6C7A">
      <w:pPr>
        <w:ind w:firstLine="360"/>
        <w:jc w:val="both"/>
        <w:rPr>
          <w:rFonts w:ascii="Garamond" w:hAnsi="Garamond"/>
          <w:sz w:val="24"/>
          <w:szCs w:val="24"/>
        </w:rPr>
      </w:pPr>
      <w:r w:rsidRPr="0017018A">
        <w:rPr>
          <w:rFonts w:ascii="Garamond" w:hAnsi="Garamond"/>
          <w:sz w:val="24"/>
          <w:szCs w:val="24"/>
        </w:rPr>
        <w:t xml:space="preserve">This chapter </w:t>
      </w:r>
      <w:r w:rsidR="000D17E4" w:rsidRPr="0017018A">
        <w:rPr>
          <w:rFonts w:ascii="Garamond" w:hAnsi="Garamond"/>
          <w:sz w:val="24"/>
          <w:szCs w:val="24"/>
        </w:rPr>
        <w:t>introduce</w:t>
      </w:r>
      <w:r w:rsidR="00255DA7" w:rsidRPr="0017018A">
        <w:rPr>
          <w:rFonts w:ascii="Garamond" w:hAnsi="Garamond"/>
          <w:sz w:val="24"/>
          <w:szCs w:val="24"/>
        </w:rPr>
        <w:t>s</w:t>
      </w:r>
      <w:r w:rsidR="000D17E4" w:rsidRPr="0017018A">
        <w:rPr>
          <w:rFonts w:ascii="Garamond" w:hAnsi="Garamond"/>
          <w:sz w:val="24"/>
          <w:szCs w:val="24"/>
        </w:rPr>
        <w:t xml:space="preserve"> t</w:t>
      </w:r>
      <w:r w:rsidRPr="0017018A">
        <w:rPr>
          <w:rFonts w:ascii="Garamond" w:hAnsi="Garamond"/>
          <w:sz w:val="24"/>
          <w:szCs w:val="24"/>
        </w:rPr>
        <w:t>he legal questions surrounding trade</w:t>
      </w:r>
      <w:r w:rsidR="000D17E4" w:rsidRPr="0017018A">
        <w:rPr>
          <w:rFonts w:ascii="Garamond" w:hAnsi="Garamond"/>
          <w:sz w:val="24"/>
          <w:szCs w:val="24"/>
        </w:rPr>
        <w:t xml:space="preserve"> </w:t>
      </w:r>
      <w:r w:rsidRPr="0017018A">
        <w:rPr>
          <w:rFonts w:ascii="Garamond" w:hAnsi="Garamond"/>
          <w:sz w:val="24"/>
          <w:szCs w:val="24"/>
        </w:rPr>
        <w:t xml:space="preserve">marks for cannabis-related brands </w:t>
      </w:r>
      <w:r w:rsidR="003B2A4A" w:rsidRPr="0017018A">
        <w:rPr>
          <w:rFonts w:ascii="Garamond" w:hAnsi="Garamond"/>
          <w:sz w:val="24"/>
          <w:szCs w:val="24"/>
        </w:rPr>
        <w:t>with</w:t>
      </w:r>
      <w:r w:rsidRPr="0017018A">
        <w:rPr>
          <w:rFonts w:ascii="Garamond" w:hAnsi="Garamond"/>
          <w:sz w:val="24"/>
          <w:szCs w:val="24"/>
        </w:rPr>
        <w:t>in the</w:t>
      </w:r>
      <w:r w:rsidR="003B2A4A" w:rsidRPr="0017018A">
        <w:rPr>
          <w:rFonts w:ascii="Garamond" w:hAnsi="Garamond"/>
          <w:sz w:val="24"/>
          <w:szCs w:val="24"/>
        </w:rPr>
        <w:t xml:space="preserve"> law of the</w:t>
      </w:r>
      <w:r w:rsidRPr="0017018A">
        <w:rPr>
          <w:rFonts w:ascii="Garamond" w:hAnsi="Garamond"/>
          <w:sz w:val="24"/>
          <w:szCs w:val="24"/>
        </w:rPr>
        <w:t xml:space="preserve"> E</w:t>
      </w:r>
      <w:r w:rsidR="008E65F4" w:rsidRPr="0017018A">
        <w:rPr>
          <w:rFonts w:ascii="Garamond" w:hAnsi="Garamond"/>
          <w:sz w:val="24"/>
          <w:szCs w:val="24"/>
        </w:rPr>
        <w:t xml:space="preserve">uropean </w:t>
      </w:r>
      <w:r w:rsidRPr="0017018A">
        <w:rPr>
          <w:rFonts w:ascii="Garamond" w:hAnsi="Garamond"/>
          <w:sz w:val="24"/>
          <w:szCs w:val="24"/>
        </w:rPr>
        <w:t>U</w:t>
      </w:r>
      <w:r w:rsidR="008E65F4" w:rsidRPr="0017018A">
        <w:rPr>
          <w:rFonts w:ascii="Garamond" w:hAnsi="Garamond"/>
          <w:sz w:val="24"/>
          <w:szCs w:val="24"/>
        </w:rPr>
        <w:t>nion (EU)</w:t>
      </w:r>
      <w:r w:rsidRPr="0017018A">
        <w:rPr>
          <w:rFonts w:ascii="Garamond" w:hAnsi="Garamond"/>
          <w:sz w:val="24"/>
          <w:szCs w:val="24"/>
        </w:rPr>
        <w:t xml:space="preserve">. It </w:t>
      </w:r>
      <w:r w:rsidR="000A7F1E">
        <w:rPr>
          <w:rFonts w:ascii="Garamond" w:hAnsi="Garamond"/>
          <w:sz w:val="24"/>
          <w:szCs w:val="24"/>
        </w:rPr>
        <w:t>reviews</w:t>
      </w:r>
      <w:r w:rsidRPr="0017018A">
        <w:rPr>
          <w:rFonts w:ascii="Garamond" w:hAnsi="Garamond"/>
          <w:sz w:val="24"/>
          <w:szCs w:val="24"/>
        </w:rPr>
        <w:t xml:space="preserve"> the </w:t>
      </w:r>
      <w:r w:rsidR="008E65F4" w:rsidRPr="0017018A">
        <w:rPr>
          <w:rFonts w:ascii="Garamond" w:hAnsi="Garamond"/>
          <w:sz w:val="24"/>
          <w:szCs w:val="24"/>
        </w:rPr>
        <w:t>Union</w:t>
      </w:r>
      <w:r w:rsidRPr="0017018A">
        <w:rPr>
          <w:rFonts w:ascii="Garamond" w:hAnsi="Garamond"/>
          <w:sz w:val="24"/>
          <w:szCs w:val="24"/>
        </w:rPr>
        <w:t>’s current system of obtaining</w:t>
      </w:r>
      <w:r w:rsidR="006010C0" w:rsidRPr="0017018A">
        <w:rPr>
          <w:rFonts w:ascii="Garamond" w:hAnsi="Garamond"/>
          <w:sz w:val="24"/>
          <w:szCs w:val="24"/>
        </w:rPr>
        <w:t xml:space="preserve"> and enforcing</w:t>
      </w:r>
      <w:r w:rsidRPr="0017018A">
        <w:rPr>
          <w:rFonts w:ascii="Garamond" w:hAnsi="Garamond"/>
          <w:sz w:val="24"/>
          <w:szCs w:val="24"/>
        </w:rPr>
        <w:t xml:space="preserve"> trade</w:t>
      </w:r>
      <w:r w:rsidR="00130C31" w:rsidRPr="0017018A">
        <w:rPr>
          <w:rFonts w:ascii="Garamond" w:hAnsi="Garamond"/>
          <w:sz w:val="24"/>
          <w:szCs w:val="24"/>
        </w:rPr>
        <w:t xml:space="preserve"> </w:t>
      </w:r>
      <w:r w:rsidRPr="0017018A">
        <w:rPr>
          <w:rFonts w:ascii="Garamond" w:hAnsi="Garamond"/>
          <w:sz w:val="24"/>
          <w:szCs w:val="24"/>
        </w:rPr>
        <w:t>mark</w:t>
      </w:r>
      <w:r w:rsidR="00130C31" w:rsidRPr="0017018A">
        <w:rPr>
          <w:rFonts w:ascii="Garamond" w:hAnsi="Garamond"/>
          <w:sz w:val="24"/>
          <w:szCs w:val="24"/>
        </w:rPr>
        <w:t>s</w:t>
      </w:r>
      <w:r w:rsidR="00255DA7" w:rsidRPr="0017018A">
        <w:rPr>
          <w:rFonts w:ascii="Garamond" w:hAnsi="Garamond"/>
          <w:sz w:val="24"/>
          <w:szCs w:val="24"/>
        </w:rPr>
        <w:t xml:space="preserve"> in the context of</w:t>
      </w:r>
      <w:r w:rsidRPr="0017018A">
        <w:rPr>
          <w:rFonts w:ascii="Garamond" w:hAnsi="Garamond"/>
          <w:sz w:val="24"/>
          <w:szCs w:val="24"/>
        </w:rPr>
        <w:t xml:space="preserve"> </w:t>
      </w:r>
      <w:r w:rsidR="00523B91" w:rsidRPr="0017018A">
        <w:rPr>
          <w:rFonts w:ascii="Garamond" w:hAnsi="Garamond"/>
          <w:sz w:val="24"/>
          <w:szCs w:val="24"/>
        </w:rPr>
        <w:t>cannabis-related</w:t>
      </w:r>
      <w:r w:rsidR="008E65F4" w:rsidRPr="0017018A">
        <w:rPr>
          <w:rFonts w:ascii="Garamond" w:hAnsi="Garamond"/>
          <w:sz w:val="24"/>
          <w:szCs w:val="24"/>
        </w:rPr>
        <w:t xml:space="preserve"> products and services. </w:t>
      </w:r>
      <w:r w:rsidR="003B2A4A" w:rsidRPr="0017018A">
        <w:rPr>
          <w:rFonts w:ascii="Garamond" w:hAnsi="Garamond"/>
          <w:sz w:val="24"/>
          <w:szCs w:val="24"/>
        </w:rPr>
        <w:t xml:space="preserve">Thus, it will </w:t>
      </w:r>
      <w:r w:rsidR="00F703DE">
        <w:rPr>
          <w:rFonts w:ascii="Garamond" w:hAnsi="Garamond"/>
          <w:sz w:val="24"/>
          <w:szCs w:val="24"/>
        </w:rPr>
        <w:t>consider</w:t>
      </w:r>
      <w:r w:rsidR="00F703DE" w:rsidRPr="0017018A">
        <w:rPr>
          <w:rFonts w:ascii="Garamond" w:hAnsi="Garamond"/>
          <w:sz w:val="24"/>
          <w:szCs w:val="24"/>
        </w:rPr>
        <w:t xml:space="preserve"> </w:t>
      </w:r>
      <w:r w:rsidR="003B2A4A" w:rsidRPr="0017018A">
        <w:rPr>
          <w:rFonts w:ascii="Garamond" w:hAnsi="Garamond"/>
          <w:sz w:val="24"/>
          <w:szCs w:val="24"/>
        </w:rPr>
        <w:t xml:space="preserve">the </w:t>
      </w:r>
      <w:r w:rsidR="00E037FF" w:rsidRPr="0017018A">
        <w:rPr>
          <w:rFonts w:ascii="Garamond" w:hAnsi="Garamond"/>
          <w:sz w:val="24"/>
          <w:szCs w:val="24"/>
        </w:rPr>
        <w:t xml:space="preserve">particular issues that may occur when seeking registration of such </w:t>
      </w:r>
      <w:proofErr w:type="spellStart"/>
      <w:r w:rsidR="00E037FF" w:rsidRPr="0017018A">
        <w:rPr>
          <w:rFonts w:ascii="Garamond" w:hAnsi="Garamond"/>
          <w:sz w:val="24"/>
          <w:szCs w:val="24"/>
        </w:rPr>
        <w:t>trade marks</w:t>
      </w:r>
      <w:proofErr w:type="spellEnd"/>
      <w:r w:rsidR="00221CD5" w:rsidRPr="0017018A">
        <w:rPr>
          <w:rFonts w:ascii="Garamond" w:hAnsi="Garamond"/>
          <w:sz w:val="24"/>
          <w:szCs w:val="24"/>
        </w:rPr>
        <w:t>, such as the criterion of distinctiveness.</w:t>
      </w:r>
      <w:r w:rsidR="00E037FF" w:rsidRPr="0017018A">
        <w:rPr>
          <w:rFonts w:ascii="Garamond" w:hAnsi="Garamond"/>
          <w:sz w:val="24"/>
          <w:szCs w:val="24"/>
        </w:rPr>
        <w:t xml:space="preserve"> </w:t>
      </w:r>
      <w:r w:rsidR="0092076A" w:rsidRPr="0017018A">
        <w:rPr>
          <w:rFonts w:ascii="Garamond" w:hAnsi="Garamond"/>
          <w:sz w:val="24"/>
          <w:szCs w:val="24"/>
        </w:rPr>
        <w:t>A particular focus will be on</w:t>
      </w:r>
      <w:r w:rsidRPr="0017018A">
        <w:rPr>
          <w:rFonts w:ascii="Garamond" w:hAnsi="Garamond"/>
          <w:sz w:val="24"/>
          <w:szCs w:val="24"/>
        </w:rPr>
        <w:t xml:space="preserve"> explain</w:t>
      </w:r>
      <w:r w:rsidR="0092076A" w:rsidRPr="0017018A">
        <w:rPr>
          <w:rFonts w:ascii="Garamond" w:hAnsi="Garamond"/>
          <w:sz w:val="24"/>
          <w:szCs w:val="24"/>
        </w:rPr>
        <w:t>ing</w:t>
      </w:r>
      <w:r w:rsidRPr="0017018A">
        <w:rPr>
          <w:rFonts w:ascii="Garamond" w:hAnsi="Garamond"/>
          <w:sz w:val="24"/>
          <w:szCs w:val="24"/>
        </w:rPr>
        <w:t xml:space="preserve"> the </w:t>
      </w:r>
      <w:r w:rsidR="0092076A" w:rsidRPr="0017018A">
        <w:rPr>
          <w:rFonts w:ascii="Garamond" w:hAnsi="Garamond"/>
          <w:sz w:val="24"/>
          <w:szCs w:val="24"/>
        </w:rPr>
        <w:t xml:space="preserve">exclusion </w:t>
      </w:r>
      <w:r w:rsidR="002C46A0" w:rsidRPr="0017018A">
        <w:rPr>
          <w:rFonts w:ascii="Garamond" w:hAnsi="Garamond"/>
          <w:sz w:val="24"/>
          <w:szCs w:val="24"/>
        </w:rPr>
        <w:t xml:space="preserve">from trade mark protection within the EU </w:t>
      </w:r>
      <w:r w:rsidR="0092076A" w:rsidRPr="0017018A">
        <w:rPr>
          <w:rFonts w:ascii="Garamond" w:hAnsi="Garamond"/>
          <w:sz w:val="24"/>
          <w:szCs w:val="24"/>
        </w:rPr>
        <w:t xml:space="preserve">of </w:t>
      </w:r>
      <w:r w:rsidR="00F8305C" w:rsidRPr="0017018A">
        <w:rPr>
          <w:rFonts w:ascii="Garamond" w:hAnsi="Garamond"/>
          <w:sz w:val="24"/>
          <w:szCs w:val="24"/>
        </w:rPr>
        <w:t>such marks which are “contrary to public policy or accepted principles of morality”.  This, of course, is a very contentious issue with</w:t>
      </w:r>
      <w:r w:rsidR="006010C0" w:rsidRPr="0017018A">
        <w:rPr>
          <w:rFonts w:ascii="Garamond" w:hAnsi="Garamond"/>
          <w:sz w:val="24"/>
          <w:szCs w:val="24"/>
        </w:rPr>
        <w:t>in</w:t>
      </w:r>
      <w:r w:rsidR="00F8305C" w:rsidRPr="0017018A">
        <w:rPr>
          <w:rFonts w:ascii="Garamond" w:hAnsi="Garamond"/>
          <w:sz w:val="24"/>
          <w:szCs w:val="24"/>
        </w:rPr>
        <w:t xml:space="preserve"> </w:t>
      </w:r>
      <w:r w:rsidR="0024114B" w:rsidRPr="0017018A">
        <w:rPr>
          <w:rFonts w:ascii="Garamond" w:hAnsi="Garamond"/>
          <w:sz w:val="24"/>
          <w:szCs w:val="24"/>
        </w:rPr>
        <w:t>many EU Member States still banning recreational or even medical uses of cannabis products</w:t>
      </w:r>
      <w:r w:rsidR="00F703DE">
        <w:rPr>
          <w:rFonts w:ascii="Garamond" w:hAnsi="Garamond"/>
          <w:sz w:val="24"/>
          <w:szCs w:val="24"/>
        </w:rPr>
        <w:t>.</w:t>
      </w:r>
      <w:r w:rsidR="00240609" w:rsidRPr="0017018A">
        <w:rPr>
          <w:rFonts w:ascii="Garamond" w:hAnsi="Garamond"/>
          <w:sz w:val="24"/>
          <w:szCs w:val="24"/>
        </w:rPr>
        <w:t xml:space="preserve"> </w:t>
      </w:r>
      <w:r w:rsidR="00F703DE">
        <w:rPr>
          <w:rFonts w:ascii="Garamond" w:hAnsi="Garamond"/>
          <w:sz w:val="24"/>
          <w:szCs w:val="24"/>
        </w:rPr>
        <w:t>T</w:t>
      </w:r>
      <w:r w:rsidR="00240609" w:rsidRPr="0017018A">
        <w:rPr>
          <w:rFonts w:ascii="Garamond" w:hAnsi="Garamond"/>
          <w:sz w:val="24"/>
          <w:szCs w:val="24"/>
        </w:rPr>
        <w:t>he relevant case law on this matter</w:t>
      </w:r>
      <w:r w:rsidR="00F43038" w:rsidRPr="0017018A">
        <w:rPr>
          <w:rFonts w:ascii="Garamond" w:hAnsi="Garamond"/>
          <w:sz w:val="24"/>
          <w:szCs w:val="24"/>
        </w:rPr>
        <w:t xml:space="preserve"> will be</w:t>
      </w:r>
      <w:r w:rsidR="00240609" w:rsidRPr="0017018A">
        <w:rPr>
          <w:rFonts w:ascii="Garamond" w:hAnsi="Garamond"/>
          <w:sz w:val="24"/>
          <w:szCs w:val="24"/>
        </w:rPr>
        <w:t xml:space="preserve"> discussed</w:t>
      </w:r>
      <w:r w:rsidR="0024114B" w:rsidRPr="0017018A">
        <w:rPr>
          <w:rFonts w:ascii="Garamond" w:hAnsi="Garamond"/>
          <w:sz w:val="24"/>
          <w:szCs w:val="24"/>
        </w:rPr>
        <w:t xml:space="preserve">. </w:t>
      </w:r>
    </w:p>
    <w:p w14:paraId="130E2C6F" w14:textId="5B92D49D" w:rsidR="00E50B4E" w:rsidRPr="0017018A" w:rsidRDefault="00DC7988" w:rsidP="00E91ABD">
      <w:pPr>
        <w:jc w:val="both"/>
        <w:rPr>
          <w:rFonts w:ascii="Garamond" w:hAnsi="Garamond"/>
          <w:sz w:val="24"/>
          <w:szCs w:val="24"/>
        </w:rPr>
      </w:pPr>
      <w:r w:rsidRPr="0017018A">
        <w:rPr>
          <w:rFonts w:ascii="Garamond" w:hAnsi="Garamond"/>
          <w:b/>
          <w:bCs/>
          <w:sz w:val="24"/>
          <w:szCs w:val="24"/>
          <w:u w:val="single"/>
        </w:rPr>
        <w:t>Keywords:</w:t>
      </w:r>
      <w:r w:rsidRPr="0017018A">
        <w:rPr>
          <w:rFonts w:ascii="Garamond" w:hAnsi="Garamond"/>
          <w:sz w:val="24"/>
          <w:szCs w:val="24"/>
        </w:rPr>
        <w:t xml:space="preserve"> </w:t>
      </w:r>
      <w:proofErr w:type="spellStart"/>
      <w:r w:rsidRPr="0017018A">
        <w:rPr>
          <w:rFonts w:ascii="Garamond" w:hAnsi="Garamond"/>
          <w:sz w:val="24"/>
          <w:szCs w:val="24"/>
        </w:rPr>
        <w:t>Trade marks</w:t>
      </w:r>
      <w:proofErr w:type="spellEnd"/>
      <w:r w:rsidRPr="0017018A">
        <w:rPr>
          <w:rFonts w:ascii="Garamond" w:hAnsi="Garamond"/>
          <w:sz w:val="24"/>
          <w:szCs w:val="24"/>
        </w:rPr>
        <w:t>, European Union,</w:t>
      </w:r>
      <w:r w:rsidR="00F416A8" w:rsidRPr="0017018A">
        <w:rPr>
          <w:rFonts w:ascii="Garamond" w:hAnsi="Garamond"/>
          <w:sz w:val="24"/>
          <w:szCs w:val="24"/>
        </w:rPr>
        <w:t xml:space="preserve"> EUIPO,</w:t>
      </w:r>
      <w:r w:rsidRPr="0017018A">
        <w:rPr>
          <w:rFonts w:ascii="Garamond" w:hAnsi="Garamond"/>
          <w:sz w:val="24"/>
          <w:szCs w:val="24"/>
        </w:rPr>
        <w:t xml:space="preserve"> Cannabis, Morality</w:t>
      </w:r>
      <w:r w:rsidR="00C0652B" w:rsidRPr="0017018A">
        <w:rPr>
          <w:rFonts w:ascii="Garamond" w:hAnsi="Garamond"/>
          <w:sz w:val="24"/>
          <w:szCs w:val="24"/>
        </w:rPr>
        <w:t>, Public Order</w:t>
      </w:r>
    </w:p>
    <w:p w14:paraId="369FA34B" w14:textId="169C4E26" w:rsidR="00E50B4E" w:rsidRPr="0017018A" w:rsidRDefault="00E50B4E" w:rsidP="00E91ABD">
      <w:pPr>
        <w:pStyle w:val="ListParagraph"/>
        <w:numPr>
          <w:ilvl w:val="0"/>
          <w:numId w:val="1"/>
        </w:numPr>
        <w:jc w:val="both"/>
        <w:rPr>
          <w:rFonts w:ascii="Garamond" w:hAnsi="Garamond"/>
          <w:b/>
          <w:bCs/>
          <w:sz w:val="24"/>
          <w:szCs w:val="24"/>
          <w:u w:val="single"/>
        </w:rPr>
      </w:pPr>
      <w:r w:rsidRPr="0017018A">
        <w:rPr>
          <w:rFonts w:ascii="Garamond" w:hAnsi="Garamond"/>
          <w:b/>
          <w:bCs/>
          <w:sz w:val="24"/>
          <w:szCs w:val="24"/>
          <w:u w:val="single"/>
        </w:rPr>
        <w:t>Introduction</w:t>
      </w:r>
      <w:r w:rsidR="00997761" w:rsidRPr="0017018A">
        <w:rPr>
          <w:rFonts w:ascii="Garamond" w:hAnsi="Garamond"/>
          <w:b/>
          <w:bCs/>
          <w:sz w:val="24"/>
          <w:szCs w:val="24"/>
          <w:u w:val="single"/>
        </w:rPr>
        <w:t>:</w:t>
      </w:r>
    </w:p>
    <w:p w14:paraId="24C8BD76" w14:textId="1F0AB8C4" w:rsidR="00EA6C7A" w:rsidRPr="0017018A" w:rsidRDefault="00795905" w:rsidP="00B7608A">
      <w:pPr>
        <w:ind w:firstLine="360"/>
        <w:jc w:val="both"/>
        <w:rPr>
          <w:rFonts w:ascii="Garamond" w:hAnsi="Garamond"/>
          <w:sz w:val="24"/>
          <w:szCs w:val="24"/>
        </w:rPr>
      </w:pPr>
      <w:r w:rsidRPr="0017018A">
        <w:rPr>
          <w:rFonts w:ascii="Garamond" w:hAnsi="Garamond"/>
          <w:sz w:val="24"/>
          <w:szCs w:val="24"/>
        </w:rPr>
        <w:t xml:space="preserve">On </w:t>
      </w:r>
      <w:r w:rsidR="003864EC" w:rsidRPr="0017018A">
        <w:rPr>
          <w:rFonts w:ascii="Garamond" w:hAnsi="Garamond"/>
          <w:sz w:val="24"/>
          <w:szCs w:val="24"/>
        </w:rPr>
        <w:t xml:space="preserve">1st </w:t>
      </w:r>
      <w:r w:rsidRPr="0017018A">
        <w:rPr>
          <w:rFonts w:ascii="Garamond" w:hAnsi="Garamond"/>
          <w:sz w:val="24"/>
          <w:szCs w:val="24"/>
        </w:rPr>
        <w:t>April, many countries celebrate April Fools’ Day, a day known for pranks and practical jokes</w:t>
      </w:r>
      <w:r w:rsidR="007F3BCC" w:rsidRPr="0017018A">
        <w:rPr>
          <w:rFonts w:ascii="Garamond" w:hAnsi="Garamond"/>
          <w:sz w:val="24"/>
          <w:szCs w:val="24"/>
        </w:rPr>
        <w:t xml:space="preserve">. But </w:t>
      </w:r>
      <w:r w:rsidR="003864EC">
        <w:rPr>
          <w:rFonts w:ascii="Garamond" w:hAnsi="Garamond"/>
          <w:sz w:val="24"/>
          <w:szCs w:val="24"/>
        </w:rPr>
        <w:t xml:space="preserve">in 2024, </w:t>
      </w:r>
      <w:r w:rsidR="007F3BCC" w:rsidRPr="0017018A">
        <w:rPr>
          <w:rFonts w:ascii="Garamond" w:hAnsi="Garamond"/>
          <w:sz w:val="24"/>
          <w:szCs w:val="24"/>
        </w:rPr>
        <w:t>t</w:t>
      </w:r>
      <w:r w:rsidR="00C91689" w:rsidRPr="0017018A">
        <w:rPr>
          <w:rFonts w:ascii="Garamond" w:hAnsi="Garamond"/>
          <w:sz w:val="24"/>
          <w:szCs w:val="24"/>
        </w:rPr>
        <w:t xml:space="preserve">he German legislator was not fooling anyone when it enacted </w:t>
      </w:r>
      <w:r w:rsidR="007875AE" w:rsidRPr="0017018A">
        <w:rPr>
          <w:rFonts w:ascii="Garamond" w:hAnsi="Garamond"/>
          <w:sz w:val="24"/>
          <w:szCs w:val="24"/>
        </w:rPr>
        <w:t>one of the main electoral pledges</w:t>
      </w:r>
      <w:r w:rsidR="00733359" w:rsidRPr="0017018A">
        <w:rPr>
          <w:rFonts w:ascii="Garamond" w:hAnsi="Garamond"/>
          <w:sz w:val="24"/>
          <w:szCs w:val="24"/>
        </w:rPr>
        <w:t xml:space="preserve"> </w:t>
      </w:r>
      <w:r w:rsidR="007875AE" w:rsidRPr="0017018A">
        <w:rPr>
          <w:rFonts w:ascii="Garamond" w:hAnsi="Garamond"/>
          <w:sz w:val="24"/>
          <w:szCs w:val="24"/>
        </w:rPr>
        <w:t>of</w:t>
      </w:r>
      <w:r w:rsidR="00733359" w:rsidRPr="0017018A">
        <w:rPr>
          <w:rFonts w:ascii="Garamond" w:hAnsi="Garamond"/>
          <w:sz w:val="24"/>
          <w:szCs w:val="24"/>
        </w:rPr>
        <w:t xml:space="preserve"> the</w:t>
      </w:r>
      <w:r w:rsidR="007F3BCC" w:rsidRPr="0017018A">
        <w:rPr>
          <w:rFonts w:ascii="Garamond" w:hAnsi="Garamond"/>
          <w:sz w:val="24"/>
          <w:szCs w:val="24"/>
        </w:rPr>
        <w:t xml:space="preserve"> German </w:t>
      </w:r>
      <w:r w:rsidR="00255DA7" w:rsidRPr="0017018A">
        <w:rPr>
          <w:rFonts w:ascii="Garamond" w:hAnsi="Garamond"/>
          <w:sz w:val="24"/>
          <w:szCs w:val="24"/>
        </w:rPr>
        <w:t>coalition</w:t>
      </w:r>
      <w:r w:rsidR="00733359" w:rsidRPr="0017018A">
        <w:rPr>
          <w:rFonts w:ascii="Garamond" w:hAnsi="Garamond"/>
          <w:sz w:val="24"/>
          <w:szCs w:val="24"/>
        </w:rPr>
        <w:t xml:space="preserve"> </w:t>
      </w:r>
      <w:r w:rsidR="00787BA7" w:rsidRPr="0017018A">
        <w:rPr>
          <w:rFonts w:ascii="Garamond" w:hAnsi="Garamond"/>
          <w:sz w:val="24"/>
          <w:szCs w:val="24"/>
        </w:rPr>
        <w:t>government</w:t>
      </w:r>
      <w:r w:rsidR="00733359" w:rsidRPr="0017018A">
        <w:rPr>
          <w:rFonts w:ascii="Garamond" w:hAnsi="Garamond"/>
          <w:sz w:val="24"/>
          <w:szCs w:val="24"/>
        </w:rPr>
        <w:t xml:space="preserve"> </w:t>
      </w:r>
      <w:r w:rsidR="0089767C" w:rsidRPr="0017018A">
        <w:rPr>
          <w:rFonts w:ascii="Garamond" w:hAnsi="Garamond"/>
          <w:sz w:val="24"/>
          <w:szCs w:val="24"/>
        </w:rPr>
        <w:t>formed</w:t>
      </w:r>
      <w:r w:rsidR="00EB5200" w:rsidRPr="0017018A">
        <w:rPr>
          <w:rFonts w:ascii="Garamond" w:hAnsi="Garamond"/>
          <w:sz w:val="24"/>
          <w:szCs w:val="24"/>
        </w:rPr>
        <w:t xml:space="preserve"> b</w:t>
      </w:r>
      <w:r w:rsidR="0089767C" w:rsidRPr="0017018A">
        <w:rPr>
          <w:rFonts w:ascii="Garamond" w:hAnsi="Garamond"/>
          <w:sz w:val="24"/>
          <w:szCs w:val="24"/>
        </w:rPr>
        <w:t>y</w:t>
      </w:r>
      <w:r w:rsidR="00EB5200" w:rsidRPr="0017018A">
        <w:rPr>
          <w:rFonts w:ascii="Garamond" w:hAnsi="Garamond"/>
          <w:sz w:val="24"/>
          <w:szCs w:val="24"/>
        </w:rPr>
        <w:t xml:space="preserve"> the </w:t>
      </w:r>
      <w:r w:rsidR="0089767C" w:rsidRPr="0017018A">
        <w:rPr>
          <w:rFonts w:ascii="Garamond" w:hAnsi="Garamond"/>
          <w:sz w:val="24"/>
          <w:szCs w:val="24"/>
        </w:rPr>
        <w:t>Social</w:t>
      </w:r>
      <w:r w:rsidR="00EB5200" w:rsidRPr="0017018A">
        <w:rPr>
          <w:rFonts w:ascii="Garamond" w:hAnsi="Garamond"/>
          <w:sz w:val="24"/>
          <w:szCs w:val="24"/>
        </w:rPr>
        <w:t xml:space="preserve"> </w:t>
      </w:r>
      <w:r w:rsidR="0089767C" w:rsidRPr="0017018A">
        <w:rPr>
          <w:rFonts w:ascii="Garamond" w:hAnsi="Garamond"/>
          <w:sz w:val="24"/>
          <w:szCs w:val="24"/>
        </w:rPr>
        <w:t>Democratic</w:t>
      </w:r>
      <w:r w:rsidR="00EB5200" w:rsidRPr="0017018A">
        <w:rPr>
          <w:rFonts w:ascii="Garamond" w:hAnsi="Garamond"/>
          <w:sz w:val="24"/>
          <w:szCs w:val="24"/>
        </w:rPr>
        <w:t xml:space="preserve"> Party of Germany, the Greens and the Liberals</w:t>
      </w:r>
      <w:r w:rsidR="00255DA7" w:rsidRPr="0017018A">
        <w:rPr>
          <w:rFonts w:ascii="Garamond" w:hAnsi="Garamond"/>
          <w:sz w:val="24"/>
          <w:szCs w:val="24"/>
        </w:rPr>
        <w:t>.</w:t>
      </w:r>
      <w:r w:rsidR="00F26667" w:rsidRPr="0017018A">
        <w:rPr>
          <w:rStyle w:val="FootnoteReference"/>
          <w:rFonts w:ascii="Garamond" w:hAnsi="Garamond"/>
          <w:sz w:val="24"/>
          <w:szCs w:val="24"/>
        </w:rPr>
        <w:footnoteReference w:id="1"/>
      </w:r>
      <w:r w:rsidR="00255DA7" w:rsidRPr="0017018A">
        <w:rPr>
          <w:rFonts w:ascii="Garamond" w:hAnsi="Garamond"/>
          <w:sz w:val="24"/>
          <w:szCs w:val="24"/>
        </w:rPr>
        <w:t xml:space="preserve"> </w:t>
      </w:r>
      <w:r w:rsidR="0011329F" w:rsidRPr="0017018A">
        <w:rPr>
          <w:rFonts w:ascii="Garamond" w:hAnsi="Garamond"/>
          <w:sz w:val="24"/>
          <w:szCs w:val="24"/>
        </w:rPr>
        <w:t>The Act on Cannabis</w:t>
      </w:r>
      <w:r w:rsidR="0097464C" w:rsidRPr="0017018A">
        <w:rPr>
          <w:rFonts w:ascii="Garamond" w:hAnsi="Garamond"/>
          <w:sz w:val="24"/>
          <w:szCs w:val="24"/>
        </w:rPr>
        <w:t xml:space="preserve"> </w:t>
      </w:r>
      <w:r w:rsidR="0011329F" w:rsidRPr="0017018A">
        <w:rPr>
          <w:rFonts w:ascii="Garamond" w:hAnsi="Garamond"/>
          <w:sz w:val="24"/>
          <w:szCs w:val="24"/>
        </w:rPr>
        <w:t xml:space="preserve">expanded the permitted uses of cannabis products </w:t>
      </w:r>
      <w:r w:rsidR="00CB2C24" w:rsidRPr="0017018A">
        <w:rPr>
          <w:rFonts w:ascii="Garamond" w:hAnsi="Garamond"/>
          <w:sz w:val="24"/>
          <w:szCs w:val="24"/>
        </w:rPr>
        <w:t>within the Federal Republic of Germany</w:t>
      </w:r>
      <w:r w:rsidR="00073901" w:rsidRPr="0017018A">
        <w:rPr>
          <w:rFonts w:ascii="Garamond" w:hAnsi="Garamond"/>
          <w:sz w:val="24"/>
          <w:szCs w:val="24"/>
        </w:rPr>
        <w:t>.</w:t>
      </w:r>
      <w:r w:rsidR="003864EC" w:rsidRPr="0017018A">
        <w:rPr>
          <w:rStyle w:val="FootnoteReference"/>
          <w:rFonts w:ascii="Garamond" w:hAnsi="Garamond"/>
          <w:sz w:val="24"/>
          <w:szCs w:val="24"/>
        </w:rPr>
        <w:footnoteReference w:id="2"/>
      </w:r>
      <w:r w:rsidR="00073901" w:rsidRPr="0017018A">
        <w:rPr>
          <w:rFonts w:ascii="Garamond" w:hAnsi="Garamond"/>
          <w:sz w:val="24"/>
          <w:szCs w:val="24"/>
        </w:rPr>
        <w:t xml:space="preserve"> </w:t>
      </w:r>
      <w:r w:rsidR="000E15E6" w:rsidRPr="0017018A">
        <w:rPr>
          <w:rFonts w:ascii="Garamond" w:hAnsi="Garamond"/>
          <w:sz w:val="24"/>
          <w:szCs w:val="24"/>
        </w:rPr>
        <w:t>W</w:t>
      </w:r>
      <w:r w:rsidR="00073901" w:rsidRPr="0017018A">
        <w:rPr>
          <w:rFonts w:ascii="Garamond" w:hAnsi="Garamond"/>
          <w:sz w:val="24"/>
          <w:szCs w:val="24"/>
        </w:rPr>
        <w:t>hile the law still bans many uses of cannabis,</w:t>
      </w:r>
      <w:r w:rsidR="002E5446" w:rsidRPr="0017018A">
        <w:rPr>
          <w:rFonts w:ascii="Garamond" w:hAnsi="Garamond"/>
          <w:sz w:val="24"/>
          <w:szCs w:val="24"/>
        </w:rPr>
        <w:t xml:space="preserve"> individuals are allowed to possess up to </w:t>
      </w:r>
      <w:r w:rsidR="003864EC">
        <w:rPr>
          <w:rFonts w:ascii="Garamond" w:hAnsi="Garamond"/>
          <w:sz w:val="24"/>
          <w:szCs w:val="24"/>
        </w:rPr>
        <w:t>twenty-five</w:t>
      </w:r>
      <w:r w:rsidR="003864EC" w:rsidRPr="0017018A">
        <w:rPr>
          <w:rFonts w:ascii="Garamond" w:hAnsi="Garamond"/>
          <w:sz w:val="24"/>
          <w:szCs w:val="24"/>
        </w:rPr>
        <w:t xml:space="preserve"> </w:t>
      </w:r>
      <w:r w:rsidR="002E5446" w:rsidRPr="0017018A">
        <w:rPr>
          <w:rFonts w:ascii="Garamond" w:hAnsi="Garamond"/>
          <w:sz w:val="24"/>
          <w:szCs w:val="24"/>
        </w:rPr>
        <w:t>grams of cannabis and grow up to three plants at home for personal use.</w:t>
      </w:r>
      <w:r w:rsidR="00073901" w:rsidRPr="0017018A">
        <w:rPr>
          <w:rFonts w:ascii="Garamond" w:hAnsi="Garamond"/>
          <w:sz w:val="24"/>
          <w:szCs w:val="24"/>
        </w:rPr>
        <w:t xml:space="preserve"> </w:t>
      </w:r>
      <w:r w:rsidR="00BB187B" w:rsidRPr="0017018A">
        <w:rPr>
          <w:rFonts w:ascii="Garamond" w:hAnsi="Garamond"/>
          <w:sz w:val="24"/>
          <w:szCs w:val="24"/>
        </w:rPr>
        <w:t xml:space="preserve">The law is, however, </w:t>
      </w:r>
      <w:r w:rsidR="00454FCE" w:rsidRPr="0017018A">
        <w:rPr>
          <w:rFonts w:ascii="Garamond" w:hAnsi="Garamond"/>
          <w:sz w:val="24"/>
          <w:szCs w:val="24"/>
        </w:rPr>
        <w:t xml:space="preserve">very restrictive compared </w:t>
      </w:r>
      <w:r w:rsidR="00A15A74" w:rsidRPr="0017018A">
        <w:rPr>
          <w:rFonts w:ascii="Garamond" w:hAnsi="Garamond"/>
          <w:sz w:val="24"/>
          <w:szCs w:val="24"/>
        </w:rPr>
        <w:t>to</w:t>
      </w:r>
      <w:r w:rsidR="00454FCE" w:rsidRPr="0017018A">
        <w:rPr>
          <w:rFonts w:ascii="Garamond" w:hAnsi="Garamond"/>
          <w:sz w:val="24"/>
          <w:szCs w:val="24"/>
        </w:rPr>
        <w:t xml:space="preserve"> other countries that have l</w:t>
      </w:r>
      <w:r w:rsidR="007A045C" w:rsidRPr="0017018A">
        <w:rPr>
          <w:rFonts w:ascii="Garamond" w:hAnsi="Garamond"/>
          <w:sz w:val="24"/>
          <w:szCs w:val="24"/>
        </w:rPr>
        <w:t xml:space="preserve">egalised </w:t>
      </w:r>
      <w:r w:rsidR="00A2454D">
        <w:rPr>
          <w:rFonts w:ascii="Garamond" w:hAnsi="Garamond"/>
          <w:sz w:val="24"/>
          <w:szCs w:val="24"/>
        </w:rPr>
        <w:t xml:space="preserve">and regulated </w:t>
      </w:r>
      <w:r w:rsidR="007A045C" w:rsidRPr="0017018A">
        <w:rPr>
          <w:rFonts w:ascii="Garamond" w:hAnsi="Garamond"/>
          <w:sz w:val="24"/>
          <w:szCs w:val="24"/>
        </w:rPr>
        <w:t xml:space="preserve">the uses of Cannabis products like Canada. </w:t>
      </w:r>
      <w:r w:rsidR="00936C88" w:rsidRPr="0017018A">
        <w:rPr>
          <w:rFonts w:ascii="Garamond" w:hAnsi="Garamond"/>
          <w:sz w:val="24"/>
          <w:szCs w:val="24"/>
        </w:rPr>
        <w:t>One notable difference is that German law does not include provisions for establishing a regulated commercial retail market for cannabis due to concerns about potential violations of EU law</w:t>
      </w:r>
      <w:r w:rsidR="00454FCE" w:rsidRPr="0017018A">
        <w:rPr>
          <w:rFonts w:ascii="Garamond" w:hAnsi="Garamond"/>
          <w:sz w:val="24"/>
          <w:szCs w:val="24"/>
        </w:rPr>
        <w:t>.</w:t>
      </w:r>
      <w:r w:rsidR="00475361" w:rsidRPr="0017018A">
        <w:rPr>
          <w:rStyle w:val="FootnoteReference"/>
          <w:rFonts w:ascii="Garamond" w:hAnsi="Garamond"/>
          <w:sz w:val="24"/>
          <w:szCs w:val="24"/>
        </w:rPr>
        <w:footnoteReference w:id="3"/>
      </w:r>
      <w:r w:rsidR="00454FCE" w:rsidRPr="0017018A">
        <w:rPr>
          <w:rFonts w:ascii="Garamond" w:hAnsi="Garamond"/>
          <w:sz w:val="24"/>
          <w:szCs w:val="24"/>
        </w:rPr>
        <w:t xml:space="preserve"> </w:t>
      </w:r>
      <w:r w:rsidR="00B7608A" w:rsidRPr="0017018A">
        <w:rPr>
          <w:rFonts w:ascii="Garamond" w:hAnsi="Garamond"/>
          <w:sz w:val="24"/>
          <w:szCs w:val="24"/>
        </w:rPr>
        <w:t xml:space="preserve"> </w:t>
      </w:r>
    </w:p>
    <w:p w14:paraId="3A5C9EDC" w14:textId="795F09C5" w:rsidR="003E28E5" w:rsidRPr="0017018A" w:rsidRDefault="007F494A" w:rsidP="00EC1870">
      <w:pPr>
        <w:ind w:firstLine="360"/>
        <w:jc w:val="both"/>
        <w:rPr>
          <w:rFonts w:ascii="Garamond" w:hAnsi="Garamond"/>
          <w:sz w:val="24"/>
          <w:szCs w:val="24"/>
        </w:rPr>
      </w:pPr>
      <w:r w:rsidRPr="0017018A">
        <w:rPr>
          <w:rFonts w:ascii="Garamond" w:hAnsi="Garamond"/>
          <w:sz w:val="24"/>
          <w:szCs w:val="24"/>
        </w:rPr>
        <w:lastRenderedPageBreak/>
        <w:t xml:space="preserve">For companies wishing to use </w:t>
      </w:r>
      <w:proofErr w:type="spellStart"/>
      <w:r w:rsidRPr="0017018A">
        <w:rPr>
          <w:rFonts w:ascii="Garamond" w:hAnsi="Garamond"/>
          <w:sz w:val="24"/>
          <w:szCs w:val="24"/>
        </w:rPr>
        <w:t>trade marks</w:t>
      </w:r>
      <w:proofErr w:type="spellEnd"/>
      <w:r w:rsidRPr="0017018A">
        <w:rPr>
          <w:rFonts w:ascii="Garamond" w:hAnsi="Garamond"/>
          <w:sz w:val="24"/>
          <w:szCs w:val="24"/>
        </w:rPr>
        <w:t xml:space="preserve"> to </w:t>
      </w:r>
      <w:r w:rsidR="00283246" w:rsidRPr="0017018A">
        <w:rPr>
          <w:rFonts w:ascii="Garamond" w:hAnsi="Garamond"/>
          <w:sz w:val="24"/>
          <w:szCs w:val="24"/>
        </w:rPr>
        <w:t>advertise</w:t>
      </w:r>
      <w:r w:rsidRPr="0017018A">
        <w:rPr>
          <w:rFonts w:ascii="Garamond" w:hAnsi="Garamond"/>
          <w:sz w:val="24"/>
          <w:szCs w:val="24"/>
        </w:rPr>
        <w:t xml:space="preserve"> their products and services</w:t>
      </w:r>
      <w:r w:rsidR="009F6B8E" w:rsidRPr="0017018A">
        <w:rPr>
          <w:rFonts w:ascii="Garamond" w:hAnsi="Garamond"/>
          <w:sz w:val="24"/>
          <w:szCs w:val="24"/>
        </w:rPr>
        <w:t>,</w:t>
      </w:r>
      <w:r w:rsidR="00EA6C7A" w:rsidRPr="0017018A">
        <w:rPr>
          <w:rFonts w:ascii="Garamond" w:hAnsi="Garamond"/>
          <w:sz w:val="24"/>
          <w:szCs w:val="24"/>
        </w:rPr>
        <w:t xml:space="preserve"> the German legislation may </w:t>
      </w:r>
      <w:r w:rsidR="00F26667" w:rsidRPr="0017018A">
        <w:rPr>
          <w:rFonts w:ascii="Garamond" w:hAnsi="Garamond"/>
          <w:sz w:val="24"/>
          <w:szCs w:val="24"/>
        </w:rPr>
        <w:t>well</w:t>
      </w:r>
      <w:r w:rsidR="003E5C3F" w:rsidRPr="0017018A">
        <w:rPr>
          <w:rFonts w:ascii="Garamond" w:hAnsi="Garamond"/>
          <w:sz w:val="24"/>
          <w:szCs w:val="24"/>
        </w:rPr>
        <w:t xml:space="preserve"> just </w:t>
      </w:r>
      <w:r w:rsidR="00EA6C7A" w:rsidRPr="0017018A">
        <w:rPr>
          <w:rFonts w:ascii="Garamond" w:hAnsi="Garamond"/>
          <w:sz w:val="24"/>
          <w:szCs w:val="24"/>
        </w:rPr>
        <w:t>be a “</w:t>
      </w:r>
      <w:r w:rsidR="003E5C3F" w:rsidRPr="0017018A">
        <w:rPr>
          <w:rFonts w:ascii="Garamond" w:hAnsi="Garamond"/>
          <w:sz w:val="24"/>
          <w:szCs w:val="24"/>
        </w:rPr>
        <w:t>j</w:t>
      </w:r>
      <w:r w:rsidR="00EA6C7A" w:rsidRPr="0017018A">
        <w:rPr>
          <w:rFonts w:ascii="Garamond" w:hAnsi="Garamond"/>
          <w:sz w:val="24"/>
          <w:szCs w:val="24"/>
        </w:rPr>
        <w:t>oke”; it clearly is not the</w:t>
      </w:r>
      <w:r w:rsidR="003E5C3F" w:rsidRPr="0017018A">
        <w:rPr>
          <w:rFonts w:ascii="Garamond" w:hAnsi="Garamond"/>
          <w:sz w:val="24"/>
          <w:szCs w:val="24"/>
        </w:rPr>
        <w:t xml:space="preserve"> hoped</w:t>
      </w:r>
      <w:r w:rsidR="00EA6C7A" w:rsidRPr="0017018A">
        <w:rPr>
          <w:rFonts w:ascii="Garamond" w:hAnsi="Garamond"/>
          <w:sz w:val="24"/>
          <w:szCs w:val="24"/>
        </w:rPr>
        <w:t xml:space="preserve"> </w:t>
      </w:r>
      <w:r w:rsidR="00C6228D" w:rsidRPr="0017018A">
        <w:rPr>
          <w:rFonts w:ascii="Garamond" w:hAnsi="Garamond"/>
          <w:sz w:val="24"/>
          <w:szCs w:val="24"/>
        </w:rPr>
        <w:t>“</w:t>
      </w:r>
      <w:r w:rsidR="00EA6C7A" w:rsidRPr="0017018A">
        <w:rPr>
          <w:rFonts w:ascii="Garamond" w:hAnsi="Garamond"/>
          <w:sz w:val="24"/>
          <w:szCs w:val="24"/>
        </w:rPr>
        <w:t>dam buster</w:t>
      </w:r>
      <w:r w:rsidR="00C6228D" w:rsidRPr="0017018A">
        <w:rPr>
          <w:rFonts w:ascii="Garamond" w:hAnsi="Garamond"/>
          <w:sz w:val="24"/>
          <w:szCs w:val="24"/>
        </w:rPr>
        <w:t>” leading to</w:t>
      </w:r>
      <w:r w:rsidR="003E5C3F" w:rsidRPr="0017018A">
        <w:rPr>
          <w:rFonts w:ascii="Garamond" w:hAnsi="Garamond"/>
          <w:sz w:val="24"/>
          <w:szCs w:val="24"/>
        </w:rPr>
        <w:t xml:space="preserve"> wider</w:t>
      </w:r>
      <w:r w:rsidR="00C6228D" w:rsidRPr="0017018A">
        <w:rPr>
          <w:rFonts w:ascii="Garamond" w:hAnsi="Garamond"/>
          <w:sz w:val="24"/>
          <w:szCs w:val="24"/>
        </w:rPr>
        <w:t xml:space="preserve"> commercial</w:t>
      </w:r>
      <w:r w:rsidR="00EA6C7A" w:rsidRPr="0017018A">
        <w:rPr>
          <w:rFonts w:ascii="Garamond" w:hAnsi="Garamond"/>
          <w:sz w:val="24"/>
          <w:szCs w:val="24"/>
        </w:rPr>
        <w:t xml:space="preserve"> </w:t>
      </w:r>
      <w:r w:rsidR="003E5C3F" w:rsidRPr="0017018A">
        <w:rPr>
          <w:rFonts w:ascii="Garamond" w:hAnsi="Garamond"/>
          <w:sz w:val="24"/>
          <w:szCs w:val="24"/>
        </w:rPr>
        <w:t>uses of cannabis products and services</w:t>
      </w:r>
      <w:r w:rsidR="00EC1870" w:rsidRPr="0017018A">
        <w:rPr>
          <w:rFonts w:ascii="Garamond" w:hAnsi="Garamond"/>
          <w:sz w:val="24"/>
          <w:szCs w:val="24"/>
        </w:rPr>
        <w:t xml:space="preserve"> in the Federal </w:t>
      </w:r>
      <w:r w:rsidR="008547A3" w:rsidRPr="0017018A">
        <w:rPr>
          <w:rFonts w:ascii="Garamond" w:hAnsi="Garamond"/>
          <w:sz w:val="24"/>
          <w:szCs w:val="24"/>
        </w:rPr>
        <w:t>R</w:t>
      </w:r>
      <w:r w:rsidR="00EC1870" w:rsidRPr="0017018A">
        <w:rPr>
          <w:rFonts w:ascii="Garamond" w:hAnsi="Garamond"/>
          <w:sz w:val="24"/>
          <w:szCs w:val="24"/>
        </w:rPr>
        <w:t>epublic</w:t>
      </w:r>
      <w:r w:rsidR="003E5C3F" w:rsidRPr="0017018A">
        <w:rPr>
          <w:rFonts w:ascii="Garamond" w:hAnsi="Garamond"/>
          <w:sz w:val="24"/>
          <w:szCs w:val="24"/>
        </w:rPr>
        <w:t xml:space="preserve">. </w:t>
      </w:r>
      <w:r w:rsidR="00FE4E1D" w:rsidRPr="0017018A">
        <w:rPr>
          <w:rFonts w:ascii="Garamond" w:hAnsi="Garamond"/>
          <w:sz w:val="24"/>
          <w:szCs w:val="24"/>
        </w:rPr>
        <w:t xml:space="preserve">However, the ongoing debates in other countries about expanding permissible uses of cannabis raise the interesting question of whether </w:t>
      </w:r>
      <w:proofErr w:type="spellStart"/>
      <w:r w:rsidR="00FE4E1D" w:rsidRPr="0017018A">
        <w:rPr>
          <w:rFonts w:ascii="Garamond" w:hAnsi="Garamond"/>
          <w:sz w:val="24"/>
          <w:szCs w:val="24"/>
        </w:rPr>
        <w:t>trade marks</w:t>
      </w:r>
      <w:proofErr w:type="spellEnd"/>
      <w:r w:rsidR="00FE4E1D" w:rsidRPr="0017018A">
        <w:rPr>
          <w:rFonts w:ascii="Garamond" w:hAnsi="Garamond"/>
          <w:sz w:val="24"/>
          <w:szCs w:val="24"/>
        </w:rPr>
        <w:t xml:space="preserve"> can be obtained for cannabis-related products or services in the EU</w:t>
      </w:r>
      <w:r w:rsidR="00871E0F" w:rsidRPr="0017018A">
        <w:rPr>
          <w:rFonts w:ascii="Garamond" w:hAnsi="Garamond"/>
          <w:sz w:val="24"/>
          <w:szCs w:val="24"/>
        </w:rPr>
        <w:t>.</w:t>
      </w:r>
      <w:r w:rsidR="00426887" w:rsidRPr="0017018A">
        <w:rPr>
          <w:rStyle w:val="FootnoteReference"/>
          <w:rFonts w:ascii="Garamond" w:hAnsi="Garamond"/>
          <w:sz w:val="24"/>
          <w:szCs w:val="24"/>
        </w:rPr>
        <w:footnoteReference w:id="4"/>
      </w:r>
      <w:r w:rsidR="00114FCC" w:rsidRPr="0017018A">
        <w:rPr>
          <w:rFonts w:ascii="Garamond" w:hAnsi="Garamond"/>
          <w:sz w:val="24"/>
          <w:szCs w:val="24"/>
        </w:rPr>
        <w:t xml:space="preserve"> </w:t>
      </w:r>
      <w:r w:rsidR="00EC1870" w:rsidRPr="0017018A">
        <w:rPr>
          <w:rFonts w:ascii="Garamond" w:hAnsi="Garamond"/>
          <w:sz w:val="24"/>
          <w:szCs w:val="24"/>
        </w:rPr>
        <w:t>Using</w:t>
      </w:r>
      <w:r w:rsidR="00481547" w:rsidRPr="0017018A">
        <w:rPr>
          <w:rFonts w:ascii="Garamond" w:hAnsi="Garamond"/>
          <w:sz w:val="24"/>
          <w:szCs w:val="24"/>
        </w:rPr>
        <w:t xml:space="preserve"> </w:t>
      </w:r>
      <w:proofErr w:type="spellStart"/>
      <w:r w:rsidR="00481547" w:rsidRPr="0017018A">
        <w:rPr>
          <w:rFonts w:ascii="Garamond" w:hAnsi="Garamond"/>
          <w:sz w:val="24"/>
          <w:szCs w:val="24"/>
        </w:rPr>
        <w:t>trade marks</w:t>
      </w:r>
      <w:proofErr w:type="spellEnd"/>
      <w:r w:rsidR="00481547" w:rsidRPr="0017018A">
        <w:rPr>
          <w:rFonts w:ascii="Garamond" w:hAnsi="Garamond"/>
          <w:sz w:val="24"/>
          <w:szCs w:val="24"/>
        </w:rPr>
        <w:t xml:space="preserve"> </w:t>
      </w:r>
      <w:r w:rsidR="00014FDA" w:rsidRPr="0017018A">
        <w:rPr>
          <w:rFonts w:ascii="Garamond" w:hAnsi="Garamond"/>
          <w:sz w:val="24"/>
          <w:szCs w:val="24"/>
        </w:rPr>
        <w:t>to promote illegal substances would</w:t>
      </w:r>
      <w:r w:rsidR="00EC1870" w:rsidRPr="0017018A">
        <w:rPr>
          <w:rFonts w:ascii="Garamond" w:hAnsi="Garamond"/>
          <w:sz w:val="24"/>
          <w:szCs w:val="24"/>
        </w:rPr>
        <w:t xml:space="preserve"> </w:t>
      </w:r>
      <w:r w:rsidR="008547A3" w:rsidRPr="0017018A">
        <w:rPr>
          <w:rFonts w:ascii="Garamond" w:hAnsi="Garamond"/>
          <w:sz w:val="24"/>
          <w:szCs w:val="24"/>
        </w:rPr>
        <w:t>obviously</w:t>
      </w:r>
      <w:r w:rsidR="00014FDA" w:rsidRPr="0017018A">
        <w:rPr>
          <w:rFonts w:ascii="Garamond" w:hAnsi="Garamond"/>
          <w:sz w:val="24"/>
          <w:szCs w:val="24"/>
        </w:rPr>
        <w:t xml:space="preserve"> be counterproductive</w:t>
      </w:r>
      <w:r w:rsidR="00871E0F" w:rsidRPr="0017018A">
        <w:rPr>
          <w:rFonts w:ascii="Garamond" w:hAnsi="Garamond"/>
          <w:sz w:val="24"/>
          <w:szCs w:val="24"/>
        </w:rPr>
        <w:t xml:space="preserve"> in combatting an illegal substance</w:t>
      </w:r>
      <w:r w:rsidR="00014FDA" w:rsidRPr="0017018A">
        <w:rPr>
          <w:rFonts w:ascii="Garamond" w:hAnsi="Garamond"/>
          <w:sz w:val="24"/>
          <w:szCs w:val="24"/>
        </w:rPr>
        <w:t xml:space="preserve">. </w:t>
      </w:r>
      <w:r w:rsidR="003E28E5" w:rsidRPr="0017018A">
        <w:rPr>
          <w:rFonts w:ascii="Garamond" w:hAnsi="Garamond"/>
          <w:sz w:val="24"/>
          <w:szCs w:val="24"/>
        </w:rPr>
        <w:t>But should this alleged tendency to “liberalise” continue</w:t>
      </w:r>
      <w:r w:rsidR="00A921C1" w:rsidRPr="0017018A">
        <w:rPr>
          <w:rFonts w:ascii="Garamond" w:hAnsi="Garamond"/>
          <w:sz w:val="24"/>
          <w:szCs w:val="24"/>
        </w:rPr>
        <w:t xml:space="preserve"> and commercial uses come into play, the use of trade marks to</w:t>
      </w:r>
      <w:r w:rsidR="000B5834" w:rsidRPr="0017018A">
        <w:rPr>
          <w:rFonts w:ascii="Garamond" w:hAnsi="Garamond"/>
          <w:sz w:val="24"/>
          <w:szCs w:val="24"/>
        </w:rPr>
        <w:t xml:space="preserve"> advertise products or services becomes </w:t>
      </w:r>
      <w:r w:rsidR="008547A3" w:rsidRPr="0017018A">
        <w:rPr>
          <w:rFonts w:ascii="Garamond" w:hAnsi="Garamond"/>
          <w:sz w:val="24"/>
          <w:szCs w:val="24"/>
        </w:rPr>
        <w:t>crucial</w:t>
      </w:r>
      <w:r w:rsidR="000B5834" w:rsidRPr="0017018A">
        <w:rPr>
          <w:rFonts w:ascii="Garamond" w:hAnsi="Garamond"/>
          <w:sz w:val="24"/>
          <w:szCs w:val="24"/>
        </w:rPr>
        <w:t>.</w:t>
      </w:r>
      <w:r w:rsidR="008547A3" w:rsidRPr="0017018A">
        <w:rPr>
          <w:rFonts w:ascii="Garamond" w:hAnsi="Garamond"/>
          <w:sz w:val="24"/>
          <w:szCs w:val="24"/>
        </w:rPr>
        <w:t xml:space="preserve"> </w:t>
      </w:r>
    </w:p>
    <w:p w14:paraId="1BF45126" w14:textId="4A82A504" w:rsidR="00DC7988" w:rsidRPr="0017018A" w:rsidRDefault="000B5834" w:rsidP="00990A02">
      <w:pPr>
        <w:ind w:firstLine="360"/>
        <w:jc w:val="both"/>
        <w:rPr>
          <w:rFonts w:ascii="Garamond" w:hAnsi="Garamond"/>
          <w:sz w:val="24"/>
          <w:szCs w:val="24"/>
        </w:rPr>
      </w:pPr>
      <w:r w:rsidRPr="0017018A">
        <w:rPr>
          <w:rFonts w:ascii="Garamond" w:hAnsi="Garamond"/>
          <w:sz w:val="24"/>
          <w:szCs w:val="24"/>
        </w:rPr>
        <w:t xml:space="preserve">This chapter will </w:t>
      </w:r>
      <w:r w:rsidR="004801D2" w:rsidRPr="0017018A">
        <w:rPr>
          <w:rFonts w:ascii="Garamond" w:hAnsi="Garamond"/>
          <w:sz w:val="24"/>
          <w:szCs w:val="24"/>
        </w:rPr>
        <w:t>address</w:t>
      </w:r>
      <w:r w:rsidRPr="0017018A">
        <w:rPr>
          <w:rFonts w:ascii="Garamond" w:hAnsi="Garamond"/>
          <w:sz w:val="24"/>
          <w:szCs w:val="24"/>
        </w:rPr>
        <w:t xml:space="preserve"> the current situation </w:t>
      </w:r>
      <w:r w:rsidR="004801D2" w:rsidRPr="0017018A">
        <w:rPr>
          <w:rFonts w:ascii="Garamond" w:hAnsi="Garamond"/>
          <w:sz w:val="24"/>
          <w:szCs w:val="24"/>
        </w:rPr>
        <w:t>regarding</w:t>
      </w:r>
      <w:r w:rsidRPr="0017018A">
        <w:rPr>
          <w:rFonts w:ascii="Garamond" w:hAnsi="Garamond"/>
          <w:sz w:val="24"/>
          <w:szCs w:val="24"/>
        </w:rPr>
        <w:t xml:space="preserve"> </w:t>
      </w:r>
      <w:r w:rsidR="00701D5B" w:rsidRPr="0017018A">
        <w:rPr>
          <w:rFonts w:ascii="Garamond" w:hAnsi="Garamond"/>
          <w:sz w:val="24"/>
          <w:szCs w:val="24"/>
        </w:rPr>
        <w:t xml:space="preserve">the possibility of registering </w:t>
      </w:r>
      <w:r w:rsidRPr="0017018A">
        <w:rPr>
          <w:rFonts w:ascii="Garamond" w:hAnsi="Garamond"/>
          <w:sz w:val="24"/>
          <w:szCs w:val="24"/>
        </w:rPr>
        <w:t xml:space="preserve">so-called EU trade marks </w:t>
      </w:r>
      <w:r w:rsidR="00764EF5" w:rsidRPr="0017018A">
        <w:rPr>
          <w:rFonts w:ascii="Garamond" w:hAnsi="Garamond"/>
          <w:sz w:val="24"/>
          <w:szCs w:val="24"/>
        </w:rPr>
        <w:t xml:space="preserve">for cannabis-related products and services within the EU. </w:t>
      </w:r>
      <w:r w:rsidR="009F726B" w:rsidRPr="0017018A">
        <w:rPr>
          <w:rFonts w:ascii="Garamond" w:hAnsi="Garamond"/>
          <w:sz w:val="24"/>
          <w:szCs w:val="24"/>
        </w:rPr>
        <w:t>Th</w:t>
      </w:r>
      <w:r w:rsidR="00701D5B" w:rsidRPr="0017018A">
        <w:rPr>
          <w:rFonts w:ascii="Garamond" w:hAnsi="Garamond"/>
          <w:sz w:val="24"/>
          <w:szCs w:val="24"/>
        </w:rPr>
        <w:t xml:space="preserve">ese </w:t>
      </w:r>
      <w:proofErr w:type="spellStart"/>
      <w:r w:rsidR="00701D5B" w:rsidRPr="0017018A">
        <w:rPr>
          <w:rFonts w:ascii="Garamond" w:hAnsi="Garamond"/>
          <w:sz w:val="24"/>
          <w:szCs w:val="24"/>
        </w:rPr>
        <w:t>trade marks</w:t>
      </w:r>
      <w:proofErr w:type="spellEnd"/>
      <w:r w:rsidR="00701D5B" w:rsidRPr="0017018A">
        <w:rPr>
          <w:rFonts w:ascii="Garamond" w:hAnsi="Garamond"/>
          <w:sz w:val="24"/>
          <w:szCs w:val="24"/>
        </w:rPr>
        <w:t xml:space="preserve"> </w:t>
      </w:r>
      <w:r w:rsidR="009F726B" w:rsidRPr="0017018A">
        <w:rPr>
          <w:rFonts w:ascii="Garamond" w:hAnsi="Garamond"/>
          <w:sz w:val="24"/>
          <w:szCs w:val="24"/>
        </w:rPr>
        <w:t xml:space="preserve">can be registered for the entire </w:t>
      </w:r>
      <w:r w:rsidR="00CD234D" w:rsidRPr="0017018A">
        <w:rPr>
          <w:rFonts w:ascii="Garamond" w:hAnsi="Garamond"/>
          <w:sz w:val="24"/>
          <w:szCs w:val="24"/>
        </w:rPr>
        <w:t xml:space="preserve">EU territory </w:t>
      </w:r>
      <w:r w:rsidR="006F3AD2" w:rsidRPr="0017018A">
        <w:rPr>
          <w:rFonts w:ascii="Garamond" w:hAnsi="Garamond"/>
          <w:sz w:val="24"/>
          <w:szCs w:val="24"/>
        </w:rPr>
        <w:t>through</w:t>
      </w:r>
      <w:r w:rsidR="00CD234D" w:rsidRPr="0017018A">
        <w:rPr>
          <w:rFonts w:ascii="Garamond" w:hAnsi="Garamond"/>
          <w:sz w:val="24"/>
          <w:szCs w:val="24"/>
        </w:rPr>
        <w:t xml:space="preserve"> the European Union Intellectual Property Office (EUIPO). </w:t>
      </w:r>
      <w:r w:rsidR="00603EBF" w:rsidRPr="0017018A">
        <w:rPr>
          <w:rFonts w:ascii="Garamond" w:hAnsi="Garamond"/>
          <w:sz w:val="24"/>
          <w:szCs w:val="24"/>
        </w:rPr>
        <w:t>However,</w:t>
      </w:r>
      <w:r w:rsidR="00DE6F93" w:rsidRPr="0017018A">
        <w:rPr>
          <w:rFonts w:ascii="Garamond" w:hAnsi="Garamond"/>
          <w:sz w:val="24"/>
          <w:szCs w:val="24"/>
        </w:rPr>
        <w:t xml:space="preserve"> </w:t>
      </w:r>
      <w:r w:rsidR="006F3AD2" w:rsidRPr="0017018A">
        <w:rPr>
          <w:rFonts w:ascii="Garamond" w:hAnsi="Garamond"/>
          <w:sz w:val="24"/>
          <w:szCs w:val="24"/>
        </w:rPr>
        <w:t xml:space="preserve">the </w:t>
      </w:r>
      <w:r w:rsidR="003864EC">
        <w:rPr>
          <w:rFonts w:ascii="Garamond" w:hAnsi="Garamond"/>
          <w:sz w:val="24"/>
          <w:szCs w:val="24"/>
        </w:rPr>
        <w:t>twenty-seven</w:t>
      </w:r>
      <w:r w:rsidR="003864EC" w:rsidRPr="0017018A">
        <w:rPr>
          <w:rFonts w:ascii="Garamond" w:hAnsi="Garamond"/>
          <w:sz w:val="24"/>
          <w:szCs w:val="24"/>
        </w:rPr>
        <w:t xml:space="preserve"> </w:t>
      </w:r>
      <w:r w:rsidR="006F3AD2" w:rsidRPr="0017018A">
        <w:rPr>
          <w:rFonts w:ascii="Garamond" w:hAnsi="Garamond"/>
          <w:sz w:val="24"/>
          <w:szCs w:val="24"/>
        </w:rPr>
        <w:t>Member States of the EU have varying approaches to regulating cannabis, which poses a challenge to granting a unitary right to promote these products</w:t>
      </w:r>
      <w:r w:rsidR="006F2BC0" w:rsidRPr="0017018A">
        <w:rPr>
          <w:rFonts w:ascii="Garamond" w:hAnsi="Garamond"/>
          <w:sz w:val="24"/>
          <w:szCs w:val="24"/>
        </w:rPr>
        <w:t>:</w:t>
      </w:r>
      <w:r w:rsidR="00603EBF" w:rsidRPr="0017018A">
        <w:rPr>
          <w:rFonts w:ascii="Garamond" w:hAnsi="Garamond"/>
          <w:sz w:val="24"/>
          <w:szCs w:val="24"/>
        </w:rPr>
        <w:t xml:space="preserve"> </w:t>
      </w:r>
      <w:r w:rsidR="003864EC">
        <w:rPr>
          <w:rFonts w:ascii="Garamond" w:hAnsi="Garamond"/>
          <w:sz w:val="24"/>
          <w:szCs w:val="24"/>
        </w:rPr>
        <w:t>h</w:t>
      </w:r>
      <w:r w:rsidR="003864EC" w:rsidRPr="0017018A">
        <w:rPr>
          <w:rFonts w:ascii="Garamond" w:hAnsi="Garamond"/>
          <w:sz w:val="24"/>
          <w:szCs w:val="24"/>
        </w:rPr>
        <w:t xml:space="preserve">ow </w:t>
      </w:r>
      <w:r w:rsidR="00603EBF" w:rsidRPr="0017018A">
        <w:rPr>
          <w:rFonts w:ascii="Garamond" w:hAnsi="Garamond"/>
          <w:sz w:val="24"/>
          <w:szCs w:val="24"/>
        </w:rPr>
        <w:t xml:space="preserve">can a unitary right </w:t>
      </w:r>
      <w:r w:rsidR="003864EC">
        <w:rPr>
          <w:rFonts w:ascii="Garamond" w:hAnsi="Garamond"/>
          <w:sz w:val="24"/>
          <w:szCs w:val="24"/>
        </w:rPr>
        <w:t>that</w:t>
      </w:r>
      <w:r w:rsidR="003864EC" w:rsidRPr="0017018A">
        <w:rPr>
          <w:rFonts w:ascii="Garamond" w:hAnsi="Garamond"/>
          <w:sz w:val="24"/>
          <w:szCs w:val="24"/>
        </w:rPr>
        <w:t xml:space="preserve"> </w:t>
      </w:r>
      <w:r w:rsidR="005F41EF" w:rsidRPr="0017018A">
        <w:rPr>
          <w:rFonts w:ascii="Garamond" w:hAnsi="Garamond"/>
          <w:sz w:val="24"/>
          <w:szCs w:val="24"/>
        </w:rPr>
        <w:t xml:space="preserve">will be used to promote products </w:t>
      </w:r>
      <w:r w:rsidR="00603EBF" w:rsidRPr="0017018A">
        <w:rPr>
          <w:rFonts w:ascii="Garamond" w:hAnsi="Garamond"/>
          <w:sz w:val="24"/>
          <w:szCs w:val="24"/>
        </w:rPr>
        <w:t xml:space="preserve">be granted when there is such </w:t>
      </w:r>
      <w:r w:rsidR="006F2BC0" w:rsidRPr="0017018A">
        <w:rPr>
          <w:rFonts w:ascii="Garamond" w:hAnsi="Garamond"/>
          <w:sz w:val="24"/>
          <w:szCs w:val="24"/>
        </w:rPr>
        <w:t>disunity</w:t>
      </w:r>
      <w:r w:rsidR="005F41EF" w:rsidRPr="0017018A">
        <w:rPr>
          <w:rFonts w:ascii="Garamond" w:hAnsi="Garamond"/>
          <w:sz w:val="24"/>
          <w:szCs w:val="24"/>
        </w:rPr>
        <w:t xml:space="preserve"> on whether these products are legal or not</w:t>
      </w:r>
      <w:r w:rsidR="0001632A" w:rsidRPr="0017018A">
        <w:rPr>
          <w:rFonts w:ascii="Garamond" w:hAnsi="Garamond"/>
          <w:sz w:val="24"/>
          <w:szCs w:val="24"/>
        </w:rPr>
        <w:t>?</w:t>
      </w:r>
      <w:r w:rsidR="00787859" w:rsidRPr="0017018A">
        <w:rPr>
          <w:rFonts w:ascii="Garamond" w:hAnsi="Garamond"/>
          <w:sz w:val="24"/>
          <w:szCs w:val="24"/>
        </w:rPr>
        <w:t xml:space="preserve"> The EU’s lack of overall exclusive competence on this matter further complicates the regulatory landscape.</w:t>
      </w:r>
      <w:r w:rsidR="00DE6F93" w:rsidRPr="0017018A">
        <w:rPr>
          <w:rFonts w:ascii="Garamond" w:hAnsi="Garamond"/>
          <w:sz w:val="24"/>
          <w:szCs w:val="24"/>
        </w:rPr>
        <w:t xml:space="preserve"> </w:t>
      </w:r>
      <w:r w:rsidR="007F6F4C" w:rsidRPr="0017018A">
        <w:rPr>
          <w:rFonts w:ascii="Garamond" w:hAnsi="Garamond"/>
          <w:sz w:val="24"/>
          <w:szCs w:val="24"/>
        </w:rPr>
        <w:t xml:space="preserve">The chapter will </w:t>
      </w:r>
      <w:r w:rsidR="008A46DF" w:rsidRPr="0017018A">
        <w:rPr>
          <w:rFonts w:ascii="Garamond" w:hAnsi="Garamond"/>
          <w:sz w:val="24"/>
          <w:szCs w:val="24"/>
        </w:rPr>
        <w:t xml:space="preserve">provide an overview of </w:t>
      </w:r>
      <w:r w:rsidR="007F6F4C" w:rsidRPr="0017018A">
        <w:rPr>
          <w:rFonts w:ascii="Garamond" w:hAnsi="Garamond"/>
          <w:sz w:val="24"/>
          <w:szCs w:val="24"/>
        </w:rPr>
        <w:t xml:space="preserve">the EU trade mark </w:t>
      </w:r>
      <w:r w:rsidR="008A46DF" w:rsidRPr="0017018A">
        <w:rPr>
          <w:rFonts w:ascii="Garamond" w:hAnsi="Garamond"/>
          <w:sz w:val="24"/>
          <w:szCs w:val="24"/>
        </w:rPr>
        <w:t>focusing on the major obstacles related to trade marks for cannabis-related products or services, such as distinctiveness</w:t>
      </w:r>
      <w:r w:rsidR="001958B2" w:rsidRPr="0017018A">
        <w:rPr>
          <w:rFonts w:ascii="Garamond" w:hAnsi="Garamond"/>
          <w:sz w:val="24"/>
          <w:szCs w:val="24"/>
        </w:rPr>
        <w:t>.</w:t>
      </w:r>
      <w:r w:rsidR="006F6435" w:rsidRPr="0017018A">
        <w:rPr>
          <w:rFonts w:ascii="Garamond" w:hAnsi="Garamond"/>
          <w:sz w:val="24"/>
          <w:szCs w:val="24"/>
        </w:rPr>
        <w:t xml:space="preserve"> </w:t>
      </w:r>
      <w:r w:rsidR="00E66C83" w:rsidRPr="0017018A">
        <w:rPr>
          <w:rFonts w:ascii="Garamond" w:hAnsi="Garamond"/>
          <w:sz w:val="24"/>
          <w:szCs w:val="24"/>
        </w:rPr>
        <w:t>A key issue to be discussed is whether trade</w:t>
      </w:r>
      <w:r w:rsidR="0097464C" w:rsidRPr="0017018A">
        <w:rPr>
          <w:rFonts w:ascii="Garamond" w:hAnsi="Garamond"/>
          <w:sz w:val="24"/>
          <w:szCs w:val="24"/>
        </w:rPr>
        <w:t xml:space="preserve"> </w:t>
      </w:r>
      <w:r w:rsidR="00E66C83" w:rsidRPr="0017018A">
        <w:rPr>
          <w:rFonts w:ascii="Garamond" w:hAnsi="Garamond"/>
          <w:sz w:val="24"/>
          <w:szCs w:val="24"/>
        </w:rPr>
        <w:t>marks for such products or services would go against public policy or accepted principles of morality, which is a major barrier to registration.</w:t>
      </w:r>
    </w:p>
    <w:p w14:paraId="3599B4FD" w14:textId="77777777" w:rsidR="0032606A" w:rsidRPr="0017018A" w:rsidRDefault="0032606A" w:rsidP="00E91ABD">
      <w:pPr>
        <w:jc w:val="both"/>
        <w:rPr>
          <w:rFonts w:ascii="Garamond" w:hAnsi="Garamond"/>
          <w:sz w:val="24"/>
          <w:szCs w:val="24"/>
        </w:rPr>
      </w:pPr>
    </w:p>
    <w:p w14:paraId="625B6E7D" w14:textId="3247C5C1" w:rsidR="00E50B4E" w:rsidRPr="0017018A" w:rsidRDefault="00E50B4E" w:rsidP="00E91ABD">
      <w:pPr>
        <w:pStyle w:val="ListParagraph"/>
        <w:numPr>
          <w:ilvl w:val="0"/>
          <w:numId w:val="1"/>
        </w:numPr>
        <w:jc w:val="both"/>
        <w:rPr>
          <w:rFonts w:ascii="Garamond" w:hAnsi="Garamond"/>
          <w:b/>
          <w:bCs/>
          <w:sz w:val="24"/>
          <w:szCs w:val="24"/>
          <w:u w:val="single"/>
        </w:rPr>
      </w:pPr>
      <w:r w:rsidRPr="0017018A">
        <w:rPr>
          <w:rFonts w:ascii="Garamond" w:hAnsi="Garamond"/>
          <w:b/>
          <w:bCs/>
          <w:sz w:val="24"/>
          <w:szCs w:val="24"/>
          <w:u w:val="single"/>
        </w:rPr>
        <w:t>Main Body</w:t>
      </w:r>
    </w:p>
    <w:p w14:paraId="067A572E" w14:textId="77777777" w:rsidR="0030320F" w:rsidRPr="0017018A" w:rsidRDefault="0030320F" w:rsidP="00E91ABD">
      <w:pPr>
        <w:pStyle w:val="ListParagraph"/>
        <w:jc w:val="both"/>
        <w:rPr>
          <w:rFonts w:ascii="Garamond" w:hAnsi="Garamond"/>
          <w:sz w:val="24"/>
          <w:szCs w:val="24"/>
        </w:rPr>
      </w:pPr>
    </w:p>
    <w:p w14:paraId="323A0F67" w14:textId="1E148D57" w:rsidR="00E50B4E" w:rsidRPr="009262D5" w:rsidRDefault="00E50B4E" w:rsidP="00E91ABD">
      <w:pPr>
        <w:pStyle w:val="ListParagraph"/>
        <w:numPr>
          <w:ilvl w:val="1"/>
          <w:numId w:val="1"/>
        </w:numPr>
        <w:jc w:val="both"/>
        <w:rPr>
          <w:rFonts w:ascii="Garamond" w:hAnsi="Garamond"/>
          <w:b/>
          <w:bCs/>
          <w:sz w:val="24"/>
          <w:szCs w:val="24"/>
        </w:rPr>
      </w:pPr>
      <w:r w:rsidRPr="009262D5">
        <w:rPr>
          <w:rFonts w:ascii="Garamond" w:hAnsi="Garamond"/>
          <w:b/>
          <w:bCs/>
          <w:sz w:val="24"/>
          <w:szCs w:val="24"/>
        </w:rPr>
        <w:t>The trade mark system in the European Union</w:t>
      </w:r>
    </w:p>
    <w:p w14:paraId="502ABE15" w14:textId="537584FA" w:rsidR="00AD5EAC" w:rsidRPr="009262D5" w:rsidRDefault="007334AF" w:rsidP="000555F2">
      <w:pPr>
        <w:ind w:firstLine="360"/>
        <w:jc w:val="both"/>
        <w:rPr>
          <w:rFonts w:ascii="Garamond" w:hAnsi="Garamond"/>
          <w:sz w:val="24"/>
          <w:szCs w:val="24"/>
        </w:rPr>
      </w:pPr>
      <w:r w:rsidRPr="009262D5">
        <w:rPr>
          <w:rFonts w:ascii="Garamond" w:hAnsi="Garamond"/>
          <w:sz w:val="24"/>
          <w:szCs w:val="24"/>
        </w:rPr>
        <w:t xml:space="preserve">The </w:t>
      </w:r>
      <w:r w:rsidR="003864EC" w:rsidRPr="009262D5">
        <w:rPr>
          <w:rFonts w:ascii="Garamond" w:hAnsi="Garamond"/>
          <w:sz w:val="24"/>
          <w:szCs w:val="24"/>
        </w:rPr>
        <w:t>EU’s</w:t>
      </w:r>
      <w:r w:rsidRPr="009262D5">
        <w:rPr>
          <w:rFonts w:ascii="Garamond" w:hAnsi="Garamond"/>
          <w:sz w:val="24"/>
          <w:szCs w:val="24"/>
        </w:rPr>
        <w:t xml:space="preserve"> trade mark system comprises two legal elements. First, a Directive  was issued to standardi</w:t>
      </w:r>
      <w:r w:rsidR="003864EC" w:rsidRPr="009262D5">
        <w:rPr>
          <w:rFonts w:ascii="Garamond" w:hAnsi="Garamond"/>
          <w:sz w:val="24"/>
          <w:szCs w:val="24"/>
        </w:rPr>
        <w:t>s</w:t>
      </w:r>
      <w:r w:rsidRPr="009262D5">
        <w:rPr>
          <w:rFonts w:ascii="Garamond" w:hAnsi="Garamond"/>
          <w:sz w:val="24"/>
          <w:szCs w:val="24"/>
        </w:rPr>
        <w:t>e national trade mark laws, reducing differences in national trade mark legislation, especially regarding what can be protected as a trade mark and how trade marks for services are registered.</w:t>
      </w:r>
      <w:r w:rsidR="003864EC" w:rsidRPr="009262D5">
        <w:rPr>
          <w:rStyle w:val="FootnoteReference"/>
          <w:rFonts w:ascii="Garamond" w:hAnsi="Garamond"/>
          <w:sz w:val="24"/>
          <w:szCs w:val="24"/>
        </w:rPr>
        <w:footnoteReference w:id="5"/>
      </w:r>
      <w:r w:rsidR="00CE2557" w:rsidRPr="009262D5">
        <w:rPr>
          <w:rFonts w:ascii="Garamond" w:hAnsi="Garamond"/>
          <w:sz w:val="24"/>
          <w:szCs w:val="24"/>
        </w:rPr>
        <w:t xml:space="preserve"> </w:t>
      </w:r>
      <w:r w:rsidR="00B61014" w:rsidRPr="009262D5">
        <w:rPr>
          <w:rFonts w:ascii="Garamond" w:hAnsi="Garamond"/>
          <w:sz w:val="24"/>
          <w:szCs w:val="24"/>
        </w:rPr>
        <w:t>Second, a Regulation was enacted to establish a single trade mark that is valid throughout the entire EU.</w:t>
      </w:r>
      <w:r w:rsidR="003864EC" w:rsidRPr="009262D5">
        <w:rPr>
          <w:rStyle w:val="FootnoteReference"/>
          <w:rFonts w:ascii="Garamond" w:hAnsi="Garamond"/>
          <w:sz w:val="24"/>
          <w:szCs w:val="24"/>
        </w:rPr>
        <w:t xml:space="preserve"> </w:t>
      </w:r>
      <w:r w:rsidR="003864EC" w:rsidRPr="009262D5">
        <w:rPr>
          <w:rStyle w:val="FootnoteReference"/>
          <w:rFonts w:ascii="Garamond" w:hAnsi="Garamond"/>
          <w:sz w:val="24"/>
          <w:szCs w:val="24"/>
        </w:rPr>
        <w:footnoteReference w:id="6"/>
      </w:r>
      <w:r w:rsidR="00B61014" w:rsidRPr="009262D5">
        <w:rPr>
          <w:rFonts w:ascii="Garamond" w:hAnsi="Garamond"/>
          <w:sz w:val="24"/>
          <w:szCs w:val="24"/>
        </w:rPr>
        <w:t xml:space="preserve"> This EU trade mark can be acquired by applying at the EUIPO located in Alicante, Spain. Prior to the UK's departure from the EU, these rights extended to the UK, and EU trade marks registered by the EUIPO before </w:t>
      </w:r>
      <w:r w:rsidR="003864EC" w:rsidRPr="009262D5">
        <w:rPr>
          <w:rFonts w:ascii="Garamond" w:hAnsi="Garamond"/>
          <w:sz w:val="24"/>
          <w:szCs w:val="24"/>
        </w:rPr>
        <w:t>1</w:t>
      </w:r>
      <w:r w:rsidR="003864EC" w:rsidRPr="00042D3D">
        <w:rPr>
          <w:rFonts w:ascii="Garamond" w:hAnsi="Garamond"/>
          <w:sz w:val="24"/>
          <w:szCs w:val="24"/>
          <w:vertAlign w:val="superscript"/>
        </w:rPr>
        <w:t>st</w:t>
      </w:r>
      <w:r w:rsidR="003864EC" w:rsidRPr="009262D5">
        <w:rPr>
          <w:rFonts w:ascii="Garamond" w:hAnsi="Garamond"/>
          <w:sz w:val="24"/>
          <w:szCs w:val="24"/>
        </w:rPr>
        <w:t xml:space="preserve"> </w:t>
      </w:r>
      <w:r w:rsidR="00B61014" w:rsidRPr="009262D5">
        <w:rPr>
          <w:rFonts w:ascii="Garamond" w:hAnsi="Garamond"/>
          <w:sz w:val="24"/>
          <w:szCs w:val="24"/>
        </w:rPr>
        <w:t>January 2021, were automatically replicated as comparable rights in the UK</w:t>
      </w:r>
      <w:r w:rsidR="00CE2557" w:rsidRPr="009262D5">
        <w:rPr>
          <w:rFonts w:ascii="Garamond" w:hAnsi="Garamond"/>
          <w:sz w:val="24"/>
          <w:szCs w:val="24"/>
        </w:rPr>
        <w:t xml:space="preserve">. </w:t>
      </w:r>
    </w:p>
    <w:p w14:paraId="3A8F2DE3" w14:textId="195B8D75" w:rsidR="00594C0C" w:rsidRPr="0017018A" w:rsidRDefault="00594C0C" w:rsidP="002D38DA">
      <w:pPr>
        <w:ind w:firstLine="360"/>
        <w:jc w:val="both"/>
        <w:rPr>
          <w:rFonts w:ascii="Garamond" w:hAnsi="Garamond"/>
          <w:sz w:val="24"/>
          <w:szCs w:val="24"/>
        </w:rPr>
      </w:pPr>
      <w:r w:rsidRPr="009262D5">
        <w:rPr>
          <w:rFonts w:ascii="Garamond" w:hAnsi="Garamond"/>
          <w:sz w:val="24"/>
          <w:szCs w:val="24"/>
        </w:rPr>
        <w:t>In addition to regular EU trade</w:t>
      </w:r>
      <w:r w:rsidR="0097464C" w:rsidRPr="009262D5">
        <w:rPr>
          <w:rFonts w:ascii="Garamond" w:hAnsi="Garamond"/>
          <w:sz w:val="24"/>
          <w:szCs w:val="24"/>
        </w:rPr>
        <w:t xml:space="preserve"> </w:t>
      </w:r>
      <w:r w:rsidRPr="009262D5">
        <w:rPr>
          <w:rFonts w:ascii="Garamond" w:hAnsi="Garamond"/>
          <w:sz w:val="24"/>
          <w:szCs w:val="24"/>
        </w:rPr>
        <w:t>marks that are registered to indicate the source of goods or services from a specific entity, Collective and Certification Marks can also be registered.</w:t>
      </w:r>
      <w:r w:rsidR="003864EC" w:rsidRPr="009262D5">
        <w:rPr>
          <w:rStyle w:val="FootnoteReference"/>
          <w:rFonts w:ascii="Garamond" w:hAnsi="Garamond"/>
          <w:sz w:val="24"/>
          <w:szCs w:val="24"/>
        </w:rPr>
        <w:t xml:space="preserve"> </w:t>
      </w:r>
      <w:r w:rsidR="003864EC" w:rsidRPr="009262D5">
        <w:rPr>
          <w:rStyle w:val="FootnoteReference"/>
          <w:rFonts w:ascii="Garamond" w:hAnsi="Garamond"/>
          <w:sz w:val="24"/>
          <w:szCs w:val="24"/>
        </w:rPr>
        <w:footnoteReference w:id="7"/>
      </w:r>
      <w:r w:rsidRPr="009262D5">
        <w:rPr>
          <w:rFonts w:ascii="Garamond" w:hAnsi="Garamond"/>
          <w:sz w:val="24"/>
          <w:szCs w:val="24"/>
        </w:rPr>
        <w:t xml:space="preserve"> Collective marks indicate goods or services originating from a specific organi</w:t>
      </w:r>
      <w:r w:rsidR="003864EC" w:rsidRPr="009262D5">
        <w:rPr>
          <w:rFonts w:ascii="Garamond" w:hAnsi="Garamond"/>
          <w:sz w:val="24"/>
          <w:szCs w:val="24"/>
        </w:rPr>
        <w:t>s</w:t>
      </w:r>
      <w:r w:rsidRPr="009262D5">
        <w:rPr>
          <w:rFonts w:ascii="Garamond" w:hAnsi="Garamond"/>
          <w:sz w:val="24"/>
          <w:szCs w:val="24"/>
        </w:rPr>
        <w:t xml:space="preserve">ation rather than an individual entity. For example, "Darjeeling" is owned by the Tea Board of India, and "Bavarian </w:t>
      </w:r>
      <w:r w:rsidRPr="009262D5">
        <w:rPr>
          <w:rFonts w:ascii="Garamond" w:hAnsi="Garamond"/>
          <w:sz w:val="24"/>
          <w:szCs w:val="24"/>
        </w:rPr>
        <w:lastRenderedPageBreak/>
        <w:t>Beer" is registered by the Bavarian Association of Brewers. EU Collective Trade Marks can be used by anyone who meets the criteria set out in regulations covering the use of the mark.</w:t>
      </w:r>
      <w:r w:rsidRPr="009262D5">
        <w:rPr>
          <w:rStyle w:val="FootnoteReference"/>
          <w:rFonts w:ascii="Garamond" w:hAnsi="Garamond"/>
          <w:sz w:val="24"/>
          <w:szCs w:val="24"/>
        </w:rPr>
        <w:t xml:space="preserve"> </w:t>
      </w:r>
      <w:r w:rsidRPr="009262D5">
        <w:rPr>
          <w:rStyle w:val="FootnoteReference"/>
          <w:rFonts w:ascii="Garamond" w:hAnsi="Garamond"/>
          <w:sz w:val="24"/>
          <w:szCs w:val="24"/>
        </w:rPr>
        <w:footnoteReference w:id="8"/>
      </w:r>
      <w:r w:rsidRPr="009262D5">
        <w:rPr>
          <w:rFonts w:ascii="Garamond" w:hAnsi="Garamond"/>
          <w:sz w:val="24"/>
          <w:szCs w:val="24"/>
        </w:rPr>
        <w:t xml:space="preserve"> For instance, they could be used by cannabis licensing authorities, enabling all association members to apply the mark to their goods. Certification marks, on the other hand, indicate that certain goods and services possess specific characteristics rather than designating trade origin. These marks were only added with the recent revision of the EU trade</w:t>
      </w:r>
      <w:r w:rsidR="0097464C" w:rsidRPr="009262D5">
        <w:rPr>
          <w:rFonts w:ascii="Garamond" w:hAnsi="Garamond"/>
          <w:sz w:val="24"/>
          <w:szCs w:val="24"/>
        </w:rPr>
        <w:t xml:space="preserve"> </w:t>
      </w:r>
      <w:r w:rsidRPr="009262D5">
        <w:rPr>
          <w:rFonts w:ascii="Garamond" w:hAnsi="Garamond"/>
          <w:sz w:val="24"/>
          <w:szCs w:val="24"/>
        </w:rPr>
        <w:t>mark system. However, the main focus of this chapter is on the law of trade</w:t>
      </w:r>
      <w:r w:rsidR="0097464C" w:rsidRPr="009262D5">
        <w:rPr>
          <w:rFonts w:ascii="Garamond" w:hAnsi="Garamond"/>
          <w:sz w:val="24"/>
          <w:szCs w:val="24"/>
        </w:rPr>
        <w:t xml:space="preserve"> </w:t>
      </w:r>
      <w:r w:rsidRPr="009262D5">
        <w:rPr>
          <w:rFonts w:ascii="Garamond" w:hAnsi="Garamond"/>
          <w:sz w:val="24"/>
          <w:szCs w:val="24"/>
        </w:rPr>
        <w:t>marks rather than that of certification or collective marks.</w:t>
      </w:r>
      <w:r w:rsidR="00A2454D">
        <w:rPr>
          <w:rFonts w:ascii="Garamond" w:hAnsi="Garamond"/>
          <w:sz w:val="24"/>
          <w:szCs w:val="24"/>
        </w:rPr>
        <w:t xml:space="preserve"> </w:t>
      </w:r>
    </w:p>
    <w:p w14:paraId="01520517" w14:textId="22703CF3" w:rsidR="00026946" w:rsidRPr="0017018A" w:rsidRDefault="001C1636" w:rsidP="00387CA8">
      <w:pPr>
        <w:pStyle w:val="ListParagraph"/>
        <w:numPr>
          <w:ilvl w:val="1"/>
          <w:numId w:val="1"/>
        </w:numPr>
        <w:jc w:val="both"/>
        <w:rPr>
          <w:rFonts w:ascii="Garamond" w:hAnsi="Garamond"/>
          <w:b/>
          <w:bCs/>
          <w:sz w:val="24"/>
          <w:szCs w:val="24"/>
        </w:rPr>
      </w:pPr>
      <w:r w:rsidRPr="0017018A">
        <w:rPr>
          <w:rFonts w:ascii="Garamond" w:hAnsi="Garamond"/>
          <w:b/>
          <w:bCs/>
          <w:sz w:val="24"/>
          <w:szCs w:val="24"/>
        </w:rPr>
        <w:t xml:space="preserve">Registering </w:t>
      </w:r>
      <w:r w:rsidR="00CE2557" w:rsidRPr="0017018A">
        <w:rPr>
          <w:rFonts w:ascii="Garamond" w:hAnsi="Garamond"/>
          <w:b/>
          <w:bCs/>
          <w:sz w:val="24"/>
          <w:szCs w:val="24"/>
        </w:rPr>
        <w:t>Cannabis</w:t>
      </w:r>
      <w:r w:rsidRPr="0017018A">
        <w:rPr>
          <w:rFonts w:ascii="Garamond" w:hAnsi="Garamond"/>
          <w:b/>
          <w:bCs/>
          <w:sz w:val="24"/>
          <w:szCs w:val="24"/>
        </w:rPr>
        <w:t xml:space="preserve"> related trade marks</w:t>
      </w:r>
      <w:r w:rsidR="00387CA8" w:rsidRPr="0017018A">
        <w:rPr>
          <w:rFonts w:ascii="Garamond" w:hAnsi="Garamond"/>
          <w:b/>
          <w:bCs/>
          <w:sz w:val="24"/>
          <w:szCs w:val="24"/>
        </w:rPr>
        <w:t xml:space="preserve"> in the European Union</w:t>
      </w:r>
    </w:p>
    <w:p w14:paraId="5F26576B" w14:textId="0678CDC9" w:rsidR="001857EF" w:rsidRPr="0017018A" w:rsidRDefault="001857EF" w:rsidP="00C709B3">
      <w:pPr>
        <w:ind w:firstLine="720"/>
        <w:jc w:val="both"/>
        <w:rPr>
          <w:rFonts w:ascii="Garamond" w:hAnsi="Garamond"/>
          <w:sz w:val="24"/>
          <w:szCs w:val="24"/>
        </w:rPr>
      </w:pPr>
      <w:r w:rsidRPr="0017018A">
        <w:rPr>
          <w:rFonts w:ascii="Garamond" w:hAnsi="Garamond"/>
          <w:sz w:val="24"/>
          <w:szCs w:val="24"/>
        </w:rPr>
        <w:t>Trade mark registrations for cannabis products can cover more than just the plants or products derived from the cannabis plant. They can also include vaping equipment, shops, cafes, and services related to these products. In the EU, there is no specific legislation regarding the registration of trade marks for cannabis-related goods or services. Instead, the same criteria as for any other trade mark application under the EU Trade Mark Regulation apply.</w:t>
      </w:r>
      <w:r w:rsidR="00C709B3" w:rsidRPr="0017018A">
        <w:rPr>
          <w:rFonts w:ascii="Garamond" w:hAnsi="Garamond"/>
          <w:sz w:val="24"/>
          <w:szCs w:val="24"/>
        </w:rPr>
        <w:t xml:space="preserve"> </w:t>
      </w:r>
      <w:r w:rsidRPr="0017018A">
        <w:rPr>
          <w:rFonts w:ascii="Garamond" w:hAnsi="Garamond"/>
          <w:sz w:val="24"/>
          <w:szCs w:val="24"/>
        </w:rPr>
        <w:t xml:space="preserve">According to EU trade mark law, a trade mark is defined as a sign that </w:t>
      </w:r>
      <w:r w:rsidR="00EC0B37" w:rsidRPr="0017018A">
        <w:rPr>
          <w:rFonts w:ascii="Garamond" w:hAnsi="Garamond"/>
          <w:sz w:val="24"/>
          <w:szCs w:val="24"/>
        </w:rPr>
        <w:t>is able to</w:t>
      </w:r>
      <w:r w:rsidRPr="0017018A">
        <w:rPr>
          <w:rFonts w:ascii="Garamond" w:hAnsi="Garamond"/>
          <w:sz w:val="24"/>
          <w:szCs w:val="24"/>
        </w:rPr>
        <w:t xml:space="preserve"> distinguish the goods or services </w:t>
      </w:r>
      <w:r w:rsidR="00EC0B37" w:rsidRPr="0017018A">
        <w:rPr>
          <w:rFonts w:ascii="Garamond" w:hAnsi="Garamond"/>
          <w:sz w:val="24"/>
          <w:szCs w:val="24"/>
        </w:rPr>
        <w:t xml:space="preserve">of one undertaking from those of other undertakings and which can be represented on the Register of </w:t>
      </w:r>
      <w:r w:rsidR="003864EC">
        <w:rPr>
          <w:rFonts w:ascii="Garamond" w:hAnsi="Garamond"/>
          <w:sz w:val="24"/>
          <w:szCs w:val="24"/>
        </w:rPr>
        <w:t>EU</w:t>
      </w:r>
      <w:r w:rsidR="00EC0B37" w:rsidRPr="0017018A">
        <w:rPr>
          <w:rFonts w:ascii="Garamond" w:hAnsi="Garamond"/>
          <w:sz w:val="24"/>
          <w:szCs w:val="24"/>
        </w:rPr>
        <w:t xml:space="preserve"> trade marks “in a manner which enables the competent authorities and the public to determine the clear and precise subject matter of the protection afforded to its proprietor.”</w:t>
      </w:r>
      <w:r w:rsidR="00EC0B37" w:rsidRPr="0017018A">
        <w:rPr>
          <w:rStyle w:val="FootnoteReference"/>
          <w:rFonts w:ascii="Garamond" w:hAnsi="Garamond"/>
          <w:sz w:val="24"/>
          <w:szCs w:val="24"/>
        </w:rPr>
        <w:footnoteReference w:id="9"/>
      </w:r>
      <w:r w:rsidR="00EC0B37" w:rsidRPr="0017018A">
        <w:rPr>
          <w:rFonts w:ascii="Garamond" w:hAnsi="Garamond"/>
          <w:sz w:val="24"/>
          <w:szCs w:val="24"/>
        </w:rPr>
        <w:t xml:space="preserve"> </w:t>
      </w:r>
      <w:r w:rsidRPr="0017018A">
        <w:rPr>
          <w:rFonts w:ascii="Garamond" w:hAnsi="Garamond"/>
          <w:sz w:val="24"/>
          <w:szCs w:val="24"/>
        </w:rPr>
        <w:t>The recent amendment to the law eliminated the requirement for a sign to be graphically represented</w:t>
      </w:r>
      <w:r w:rsidR="003864EC">
        <w:rPr>
          <w:rFonts w:ascii="Garamond" w:hAnsi="Garamond"/>
          <w:sz w:val="24"/>
          <w:szCs w:val="24"/>
        </w:rPr>
        <w:t>,</w:t>
      </w:r>
      <w:r w:rsidR="00EC0B37" w:rsidRPr="0017018A">
        <w:rPr>
          <w:rStyle w:val="FootnoteReference"/>
          <w:rFonts w:ascii="Garamond" w:hAnsi="Garamond"/>
          <w:sz w:val="24"/>
          <w:szCs w:val="24"/>
        </w:rPr>
        <w:footnoteReference w:id="10"/>
      </w:r>
      <w:r w:rsidRPr="0017018A">
        <w:rPr>
          <w:rFonts w:ascii="Garamond" w:hAnsi="Garamond"/>
          <w:sz w:val="24"/>
          <w:szCs w:val="24"/>
        </w:rPr>
        <w:t xml:space="preserve"> making it easier to register so-called exotic marks such as </w:t>
      </w:r>
      <w:r w:rsidR="00EC0B37" w:rsidRPr="0017018A">
        <w:rPr>
          <w:rFonts w:ascii="Garamond" w:hAnsi="Garamond"/>
          <w:sz w:val="24"/>
          <w:szCs w:val="24"/>
        </w:rPr>
        <w:t>colours</w:t>
      </w:r>
      <w:r w:rsidRPr="0017018A">
        <w:rPr>
          <w:rFonts w:ascii="Garamond" w:hAnsi="Garamond"/>
          <w:sz w:val="24"/>
          <w:szCs w:val="24"/>
        </w:rPr>
        <w:t xml:space="preserve"> and sounds.</w:t>
      </w:r>
      <w:r w:rsidR="000D1608">
        <w:rPr>
          <w:rStyle w:val="FootnoteReference"/>
          <w:rFonts w:ascii="Garamond" w:hAnsi="Garamond"/>
          <w:sz w:val="24"/>
          <w:szCs w:val="24"/>
        </w:rPr>
        <w:footnoteReference w:id="11"/>
      </w:r>
      <w:r w:rsidRPr="0017018A">
        <w:rPr>
          <w:rFonts w:ascii="Garamond" w:hAnsi="Garamond"/>
          <w:sz w:val="24"/>
          <w:szCs w:val="24"/>
        </w:rPr>
        <w:t xml:space="preserve"> The Regulation specifies that signs can include words, designs, letters, numerals, </w:t>
      </w:r>
      <w:r w:rsidR="0046471D" w:rsidRPr="0017018A">
        <w:rPr>
          <w:rFonts w:ascii="Garamond" w:hAnsi="Garamond"/>
          <w:sz w:val="24"/>
          <w:szCs w:val="24"/>
        </w:rPr>
        <w:t>colours</w:t>
      </w:r>
      <w:r w:rsidRPr="0017018A">
        <w:rPr>
          <w:rFonts w:ascii="Garamond" w:hAnsi="Garamond"/>
          <w:sz w:val="24"/>
          <w:szCs w:val="24"/>
        </w:rPr>
        <w:t>, the shape of goods or packaging</w:t>
      </w:r>
      <w:r w:rsidR="0046471D" w:rsidRPr="0017018A">
        <w:rPr>
          <w:rFonts w:ascii="Garamond" w:hAnsi="Garamond"/>
          <w:sz w:val="24"/>
          <w:szCs w:val="24"/>
        </w:rPr>
        <w:t xml:space="preserve"> of goods</w:t>
      </w:r>
      <w:r w:rsidRPr="0017018A">
        <w:rPr>
          <w:rFonts w:ascii="Garamond" w:hAnsi="Garamond"/>
          <w:sz w:val="24"/>
          <w:szCs w:val="24"/>
        </w:rPr>
        <w:t>, or sounds.</w:t>
      </w:r>
      <w:r w:rsidR="0046471D" w:rsidRPr="0017018A">
        <w:rPr>
          <w:rStyle w:val="FootnoteReference"/>
          <w:rFonts w:ascii="Garamond" w:hAnsi="Garamond"/>
          <w:sz w:val="24"/>
          <w:szCs w:val="24"/>
        </w:rPr>
        <w:t xml:space="preserve"> </w:t>
      </w:r>
      <w:r w:rsidR="0046471D" w:rsidRPr="0017018A">
        <w:rPr>
          <w:rStyle w:val="FootnoteReference"/>
          <w:rFonts w:ascii="Garamond" w:hAnsi="Garamond"/>
          <w:sz w:val="24"/>
          <w:szCs w:val="24"/>
        </w:rPr>
        <w:footnoteReference w:id="12"/>
      </w:r>
    </w:p>
    <w:p w14:paraId="60DFFB51" w14:textId="3C40A0CF" w:rsidR="004C04F9" w:rsidRPr="0017018A" w:rsidRDefault="00860437" w:rsidP="002F76EA">
      <w:pPr>
        <w:pStyle w:val="ListParagraph"/>
        <w:numPr>
          <w:ilvl w:val="2"/>
          <w:numId w:val="1"/>
        </w:numPr>
        <w:jc w:val="both"/>
        <w:rPr>
          <w:rFonts w:ascii="Garamond" w:hAnsi="Garamond"/>
          <w:sz w:val="24"/>
          <w:szCs w:val="24"/>
          <w:u w:val="single"/>
        </w:rPr>
      </w:pPr>
      <w:r w:rsidRPr="0017018A">
        <w:rPr>
          <w:rFonts w:ascii="Garamond" w:hAnsi="Garamond"/>
          <w:sz w:val="24"/>
          <w:szCs w:val="24"/>
          <w:u w:val="single"/>
        </w:rPr>
        <w:t>Classes of goods and services for trade mark registration</w:t>
      </w:r>
    </w:p>
    <w:p w14:paraId="3ECDE045" w14:textId="53A26E18" w:rsidR="00780047" w:rsidRPr="0017018A" w:rsidRDefault="00444005" w:rsidP="00FF3036">
      <w:pPr>
        <w:ind w:firstLine="720"/>
        <w:jc w:val="both"/>
        <w:rPr>
          <w:rFonts w:ascii="Garamond" w:hAnsi="Garamond"/>
          <w:sz w:val="24"/>
          <w:szCs w:val="24"/>
        </w:rPr>
      </w:pPr>
      <w:r w:rsidRPr="0017018A">
        <w:rPr>
          <w:rFonts w:ascii="Garamond" w:hAnsi="Garamond"/>
          <w:sz w:val="24"/>
          <w:szCs w:val="24"/>
        </w:rPr>
        <w:t xml:space="preserve">As previously mentioned, </w:t>
      </w:r>
      <w:proofErr w:type="spellStart"/>
      <w:r w:rsidRPr="0017018A">
        <w:rPr>
          <w:rFonts w:ascii="Garamond" w:hAnsi="Garamond"/>
          <w:sz w:val="24"/>
          <w:szCs w:val="24"/>
        </w:rPr>
        <w:t>trade marks</w:t>
      </w:r>
      <w:proofErr w:type="spellEnd"/>
      <w:r w:rsidRPr="0017018A">
        <w:rPr>
          <w:rFonts w:ascii="Garamond" w:hAnsi="Garamond"/>
          <w:sz w:val="24"/>
          <w:szCs w:val="24"/>
        </w:rPr>
        <w:t xml:space="preserve"> can be obtained for either goods or services. The EU Trade Mark Regulation mandates the EUIPO to adhere to the Nice Agreement of 1957 concerning the International Classification of Goods and Services.</w:t>
      </w:r>
      <w:r w:rsidRPr="0017018A">
        <w:rPr>
          <w:rStyle w:val="FootnoteReference"/>
          <w:rFonts w:ascii="Garamond" w:hAnsi="Garamond"/>
          <w:sz w:val="24"/>
          <w:szCs w:val="24"/>
        </w:rPr>
        <w:t xml:space="preserve"> </w:t>
      </w:r>
      <w:r w:rsidRPr="0017018A">
        <w:rPr>
          <w:rStyle w:val="FootnoteReference"/>
          <w:rFonts w:ascii="Garamond" w:hAnsi="Garamond"/>
          <w:sz w:val="24"/>
          <w:szCs w:val="24"/>
        </w:rPr>
        <w:footnoteReference w:id="13"/>
      </w:r>
      <w:r w:rsidRPr="0017018A">
        <w:rPr>
          <w:rFonts w:ascii="Garamond" w:hAnsi="Garamond"/>
          <w:sz w:val="24"/>
          <w:szCs w:val="24"/>
        </w:rPr>
        <w:t xml:space="preserve"> As a result, applicants for an EU trade</w:t>
      </w:r>
      <w:r w:rsidR="0097464C" w:rsidRPr="0017018A">
        <w:rPr>
          <w:rFonts w:ascii="Garamond" w:hAnsi="Garamond"/>
          <w:sz w:val="24"/>
          <w:szCs w:val="24"/>
        </w:rPr>
        <w:t xml:space="preserve"> </w:t>
      </w:r>
      <w:r w:rsidRPr="0017018A">
        <w:rPr>
          <w:rFonts w:ascii="Garamond" w:hAnsi="Garamond"/>
          <w:sz w:val="24"/>
          <w:szCs w:val="24"/>
        </w:rPr>
        <w:t>mark must specify the goods or services for which trade</w:t>
      </w:r>
      <w:r w:rsidR="0097464C" w:rsidRPr="0017018A">
        <w:rPr>
          <w:rFonts w:ascii="Garamond" w:hAnsi="Garamond"/>
          <w:sz w:val="24"/>
          <w:szCs w:val="24"/>
        </w:rPr>
        <w:t xml:space="preserve"> </w:t>
      </w:r>
      <w:r w:rsidRPr="0017018A">
        <w:rPr>
          <w:rFonts w:ascii="Garamond" w:hAnsi="Garamond"/>
          <w:sz w:val="24"/>
          <w:szCs w:val="24"/>
        </w:rPr>
        <w:t>mark registration is sought.</w:t>
      </w:r>
      <w:r w:rsidR="00FF3036" w:rsidRPr="0017018A">
        <w:rPr>
          <w:rStyle w:val="FootnoteReference"/>
          <w:rFonts w:ascii="Garamond" w:hAnsi="Garamond"/>
          <w:sz w:val="24"/>
          <w:szCs w:val="24"/>
        </w:rPr>
        <w:t xml:space="preserve"> </w:t>
      </w:r>
      <w:r w:rsidR="00FF3036" w:rsidRPr="0017018A">
        <w:rPr>
          <w:rStyle w:val="FootnoteReference"/>
          <w:rFonts w:ascii="Garamond" w:hAnsi="Garamond"/>
          <w:sz w:val="24"/>
          <w:szCs w:val="24"/>
        </w:rPr>
        <w:footnoteReference w:id="14"/>
      </w:r>
      <w:r w:rsidR="00FF3036" w:rsidRPr="0017018A">
        <w:rPr>
          <w:rFonts w:ascii="Garamond" w:hAnsi="Garamond"/>
          <w:sz w:val="24"/>
          <w:szCs w:val="24"/>
        </w:rPr>
        <w:t xml:space="preserve"> </w:t>
      </w:r>
      <w:r w:rsidRPr="0017018A">
        <w:rPr>
          <w:rFonts w:ascii="Garamond" w:hAnsi="Garamond"/>
          <w:sz w:val="24"/>
          <w:szCs w:val="24"/>
        </w:rPr>
        <w:t xml:space="preserve"> There are a total of </w:t>
      </w:r>
      <w:r w:rsidR="003864EC">
        <w:rPr>
          <w:rFonts w:ascii="Garamond" w:hAnsi="Garamond"/>
          <w:sz w:val="24"/>
          <w:szCs w:val="24"/>
        </w:rPr>
        <w:t>forty-five</w:t>
      </w:r>
      <w:r w:rsidR="003864EC" w:rsidRPr="0017018A">
        <w:rPr>
          <w:rFonts w:ascii="Garamond" w:hAnsi="Garamond"/>
          <w:sz w:val="24"/>
          <w:szCs w:val="24"/>
        </w:rPr>
        <w:t xml:space="preserve"> </w:t>
      </w:r>
      <w:r w:rsidRPr="0017018A">
        <w:rPr>
          <w:rFonts w:ascii="Garamond" w:hAnsi="Garamond"/>
          <w:sz w:val="24"/>
          <w:szCs w:val="24"/>
        </w:rPr>
        <w:t>classes of goods and services (</w:t>
      </w:r>
      <w:r w:rsidR="003864EC">
        <w:rPr>
          <w:rFonts w:ascii="Garamond" w:hAnsi="Garamond"/>
          <w:sz w:val="24"/>
          <w:szCs w:val="24"/>
        </w:rPr>
        <w:t>thirty-four</w:t>
      </w:r>
      <w:r w:rsidR="003864EC" w:rsidRPr="0017018A">
        <w:rPr>
          <w:rFonts w:ascii="Garamond" w:hAnsi="Garamond"/>
          <w:sz w:val="24"/>
          <w:szCs w:val="24"/>
        </w:rPr>
        <w:t xml:space="preserve"> </w:t>
      </w:r>
      <w:r w:rsidRPr="0017018A">
        <w:rPr>
          <w:rFonts w:ascii="Garamond" w:hAnsi="Garamond"/>
          <w:sz w:val="24"/>
          <w:szCs w:val="24"/>
        </w:rPr>
        <w:t xml:space="preserve">classes for goods and </w:t>
      </w:r>
      <w:r w:rsidR="003864EC">
        <w:rPr>
          <w:rFonts w:ascii="Garamond" w:hAnsi="Garamond"/>
          <w:sz w:val="24"/>
          <w:szCs w:val="24"/>
        </w:rPr>
        <w:t>eleven</w:t>
      </w:r>
      <w:r w:rsidR="003864EC" w:rsidRPr="0017018A">
        <w:rPr>
          <w:rFonts w:ascii="Garamond" w:hAnsi="Garamond"/>
          <w:sz w:val="24"/>
          <w:szCs w:val="24"/>
        </w:rPr>
        <w:t xml:space="preserve"> </w:t>
      </w:r>
      <w:r w:rsidRPr="0017018A">
        <w:rPr>
          <w:rFonts w:ascii="Garamond" w:hAnsi="Garamond"/>
          <w:sz w:val="24"/>
          <w:szCs w:val="24"/>
        </w:rPr>
        <w:t>classes for services), which are further divided into various sub-categories</w:t>
      </w:r>
      <w:r w:rsidR="00FF3036" w:rsidRPr="0017018A">
        <w:rPr>
          <w:rFonts w:ascii="Garamond" w:hAnsi="Garamond"/>
          <w:sz w:val="24"/>
          <w:szCs w:val="24"/>
        </w:rPr>
        <w:t xml:space="preserve"> </w:t>
      </w:r>
      <w:r w:rsidR="00D84BA9" w:rsidRPr="0017018A">
        <w:rPr>
          <w:rFonts w:ascii="Garamond" w:hAnsi="Garamond"/>
          <w:sz w:val="24"/>
          <w:szCs w:val="24"/>
        </w:rPr>
        <w:t xml:space="preserve"> </w:t>
      </w:r>
      <w:r w:rsidR="00F05351" w:rsidRPr="0017018A">
        <w:rPr>
          <w:rFonts w:ascii="Garamond" w:hAnsi="Garamond"/>
          <w:sz w:val="24"/>
          <w:szCs w:val="24"/>
        </w:rPr>
        <w:t>With</w:t>
      </w:r>
      <w:r w:rsidR="00780047" w:rsidRPr="0017018A">
        <w:rPr>
          <w:rFonts w:ascii="Garamond" w:hAnsi="Garamond"/>
          <w:sz w:val="24"/>
          <w:szCs w:val="24"/>
        </w:rPr>
        <w:t xml:space="preserve"> Cannabis related products or services, </w:t>
      </w:r>
      <w:r w:rsidR="00AD4E81" w:rsidRPr="0017018A">
        <w:rPr>
          <w:rFonts w:ascii="Garamond" w:hAnsi="Garamond"/>
          <w:sz w:val="24"/>
          <w:szCs w:val="24"/>
        </w:rPr>
        <w:t xml:space="preserve">the class headings </w:t>
      </w:r>
      <w:r w:rsidR="00072C86" w:rsidRPr="0017018A">
        <w:rPr>
          <w:rFonts w:ascii="Garamond" w:hAnsi="Garamond"/>
          <w:sz w:val="24"/>
          <w:szCs w:val="24"/>
        </w:rPr>
        <w:t xml:space="preserve">Class 3 </w:t>
      </w:r>
      <w:r w:rsidR="00F05351" w:rsidRPr="0017018A">
        <w:rPr>
          <w:rFonts w:ascii="Garamond" w:hAnsi="Garamond"/>
          <w:sz w:val="24"/>
          <w:szCs w:val="24"/>
        </w:rPr>
        <w:t>(</w:t>
      </w:r>
      <w:r w:rsidR="00072C86" w:rsidRPr="0017018A">
        <w:rPr>
          <w:rFonts w:ascii="Garamond" w:hAnsi="Garamond"/>
          <w:sz w:val="24"/>
          <w:szCs w:val="24"/>
        </w:rPr>
        <w:t>Cosmetics, essential oils, Class 5 – Pharmaceuticals and natural remedies, dietary supplements</w:t>
      </w:r>
      <w:r w:rsidR="00F05351" w:rsidRPr="0017018A">
        <w:rPr>
          <w:rFonts w:ascii="Garamond" w:hAnsi="Garamond"/>
          <w:sz w:val="24"/>
          <w:szCs w:val="24"/>
        </w:rPr>
        <w:t>)</w:t>
      </w:r>
      <w:r w:rsidR="00072C86" w:rsidRPr="0017018A">
        <w:rPr>
          <w:rFonts w:ascii="Garamond" w:hAnsi="Garamond"/>
          <w:sz w:val="24"/>
          <w:szCs w:val="24"/>
        </w:rPr>
        <w:t xml:space="preserve">, Class 29 (Edible oils), Class 30 (Coffee and tea and their substitutes, bakery products, processed plant-based foods), Class 31 (Unprocessed plants), Class 32 (Non-alcoholic beverages), Class 34 (Tobacco products and tobacco substitutes), Class 35 (Retail of cosmetics, retail of food and beverages) and Class 43 </w:t>
      </w:r>
      <w:r w:rsidR="00633EF9" w:rsidRPr="0017018A">
        <w:rPr>
          <w:rFonts w:ascii="Garamond" w:hAnsi="Garamond"/>
          <w:sz w:val="24"/>
          <w:szCs w:val="24"/>
        </w:rPr>
        <w:t>(</w:t>
      </w:r>
      <w:r w:rsidR="00072C86" w:rsidRPr="0017018A">
        <w:rPr>
          <w:rFonts w:ascii="Garamond" w:hAnsi="Garamond"/>
          <w:sz w:val="24"/>
          <w:szCs w:val="24"/>
        </w:rPr>
        <w:t>Restaurants and cafes</w:t>
      </w:r>
      <w:r w:rsidR="00633EF9" w:rsidRPr="0017018A">
        <w:rPr>
          <w:rFonts w:ascii="Garamond" w:hAnsi="Garamond"/>
          <w:sz w:val="24"/>
          <w:szCs w:val="24"/>
        </w:rPr>
        <w:t xml:space="preserve">) </w:t>
      </w:r>
      <w:r w:rsidR="00F05351" w:rsidRPr="0017018A">
        <w:rPr>
          <w:rFonts w:ascii="Garamond" w:hAnsi="Garamond"/>
          <w:sz w:val="24"/>
          <w:szCs w:val="24"/>
        </w:rPr>
        <w:t xml:space="preserve">are likely to be relevant for </w:t>
      </w:r>
      <w:r w:rsidR="004206BB" w:rsidRPr="0017018A">
        <w:rPr>
          <w:rFonts w:ascii="Garamond" w:hAnsi="Garamond"/>
          <w:sz w:val="24"/>
          <w:szCs w:val="24"/>
        </w:rPr>
        <w:t>applicants seeking to register trade marks</w:t>
      </w:r>
      <w:r w:rsidR="002926EB" w:rsidRPr="0017018A">
        <w:rPr>
          <w:rFonts w:ascii="Garamond" w:hAnsi="Garamond"/>
          <w:sz w:val="24"/>
          <w:szCs w:val="24"/>
        </w:rPr>
        <w:t xml:space="preserve"> in the EU</w:t>
      </w:r>
      <w:r w:rsidR="00633EF9" w:rsidRPr="0017018A">
        <w:rPr>
          <w:rFonts w:ascii="Garamond" w:hAnsi="Garamond"/>
          <w:sz w:val="24"/>
          <w:szCs w:val="24"/>
        </w:rPr>
        <w:t>.</w:t>
      </w:r>
    </w:p>
    <w:p w14:paraId="24FAF38B" w14:textId="41CA69B1" w:rsidR="002067A0" w:rsidRPr="0017018A" w:rsidRDefault="004B4B0D" w:rsidP="00780047">
      <w:pPr>
        <w:ind w:firstLine="720"/>
        <w:jc w:val="both"/>
        <w:rPr>
          <w:rFonts w:ascii="Garamond" w:hAnsi="Garamond"/>
          <w:sz w:val="24"/>
          <w:szCs w:val="24"/>
        </w:rPr>
      </w:pPr>
      <w:r w:rsidRPr="0017018A">
        <w:rPr>
          <w:rFonts w:ascii="Garamond" w:hAnsi="Garamond"/>
          <w:sz w:val="24"/>
          <w:szCs w:val="24"/>
        </w:rPr>
        <w:lastRenderedPageBreak/>
        <w:t>T</w:t>
      </w:r>
      <w:r w:rsidR="00D84BA9" w:rsidRPr="0017018A">
        <w:rPr>
          <w:rFonts w:ascii="Garamond" w:hAnsi="Garamond"/>
          <w:sz w:val="24"/>
          <w:szCs w:val="24"/>
        </w:rPr>
        <w:t xml:space="preserve">he EUIPO </w:t>
      </w:r>
      <w:r w:rsidRPr="0017018A">
        <w:rPr>
          <w:rFonts w:ascii="Garamond" w:hAnsi="Garamond"/>
          <w:sz w:val="24"/>
          <w:szCs w:val="24"/>
        </w:rPr>
        <w:t xml:space="preserve">initially </w:t>
      </w:r>
      <w:r w:rsidR="00D84BA9" w:rsidRPr="0017018A">
        <w:rPr>
          <w:rFonts w:ascii="Garamond" w:hAnsi="Garamond"/>
          <w:sz w:val="24"/>
          <w:szCs w:val="24"/>
        </w:rPr>
        <w:t>applied a lenient approach by</w:t>
      </w:r>
      <w:r w:rsidR="005953EE" w:rsidRPr="0017018A">
        <w:rPr>
          <w:rFonts w:ascii="Garamond" w:hAnsi="Garamond"/>
          <w:sz w:val="24"/>
          <w:szCs w:val="24"/>
        </w:rPr>
        <w:t xml:space="preserve"> </w:t>
      </w:r>
      <w:r w:rsidR="003A17CF" w:rsidRPr="0017018A">
        <w:rPr>
          <w:rFonts w:ascii="Garamond" w:hAnsi="Garamond"/>
          <w:sz w:val="24"/>
          <w:szCs w:val="24"/>
        </w:rPr>
        <w:t>allowing trade mark applicants to claim all sub-classes of a class by simply using the heading of that class.</w:t>
      </w:r>
      <w:r w:rsidR="005953EE" w:rsidRPr="0017018A">
        <w:rPr>
          <w:rFonts w:ascii="Garamond" w:hAnsi="Garamond"/>
          <w:sz w:val="24"/>
          <w:szCs w:val="24"/>
        </w:rPr>
        <w:t xml:space="preserve"> </w:t>
      </w:r>
      <w:r w:rsidR="00735102" w:rsidRPr="0017018A">
        <w:rPr>
          <w:rFonts w:ascii="Garamond" w:hAnsi="Garamond"/>
          <w:sz w:val="24"/>
          <w:szCs w:val="24"/>
        </w:rPr>
        <w:t>This resulted in trade</w:t>
      </w:r>
      <w:r w:rsidR="0097464C" w:rsidRPr="0017018A">
        <w:rPr>
          <w:rFonts w:ascii="Garamond" w:hAnsi="Garamond"/>
          <w:sz w:val="24"/>
          <w:szCs w:val="24"/>
        </w:rPr>
        <w:t xml:space="preserve"> </w:t>
      </w:r>
      <w:r w:rsidR="00735102" w:rsidRPr="0017018A">
        <w:rPr>
          <w:rFonts w:ascii="Garamond" w:hAnsi="Garamond"/>
          <w:sz w:val="24"/>
          <w:szCs w:val="24"/>
        </w:rPr>
        <w:t>mark owners obtaining overly broad product claims</w:t>
      </w:r>
      <w:r w:rsidR="00D332DC">
        <w:rPr>
          <w:rFonts w:ascii="Garamond" w:hAnsi="Garamond"/>
          <w:sz w:val="24"/>
          <w:szCs w:val="24"/>
        </w:rPr>
        <w:t>,</w:t>
      </w:r>
      <w:r w:rsidR="002C28C9" w:rsidRPr="0017018A">
        <w:rPr>
          <w:rStyle w:val="FootnoteReference"/>
          <w:rFonts w:ascii="Garamond" w:hAnsi="Garamond"/>
          <w:sz w:val="24"/>
          <w:szCs w:val="24"/>
        </w:rPr>
        <w:footnoteReference w:id="15"/>
      </w:r>
      <w:r w:rsidR="00D332DC">
        <w:rPr>
          <w:rFonts w:ascii="Garamond" w:hAnsi="Garamond"/>
          <w:sz w:val="24"/>
          <w:szCs w:val="24"/>
        </w:rPr>
        <w:t xml:space="preserve"> namely</w:t>
      </w:r>
      <w:r w:rsidR="00735102" w:rsidRPr="0017018A">
        <w:rPr>
          <w:rFonts w:ascii="Garamond" w:hAnsi="Garamond"/>
          <w:sz w:val="24"/>
          <w:szCs w:val="24"/>
        </w:rPr>
        <w:t xml:space="preserve"> by taking the "lazy option"</w:t>
      </w:r>
      <w:r w:rsidR="002C28C9" w:rsidRPr="0017018A">
        <w:rPr>
          <w:rStyle w:val="FootnoteReference"/>
          <w:rFonts w:ascii="Garamond" w:hAnsi="Garamond"/>
          <w:sz w:val="24"/>
          <w:szCs w:val="24"/>
        </w:rPr>
        <w:footnoteReference w:id="16"/>
      </w:r>
      <w:r w:rsidR="00735102" w:rsidRPr="0017018A">
        <w:rPr>
          <w:rFonts w:ascii="Garamond" w:hAnsi="Garamond"/>
          <w:sz w:val="24"/>
          <w:szCs w:val="24"/>
        </w:rPr>
        <w:t xml:space="preserve"> of reproducing just the class heading in their applications. </w:t>
      </w:r>
      <w:r w:rsidR="002067A0" w:rsidRPr="0017018A">
        <w:rPr>
          <w:rFonts w:ascii="Garamond" w:hAnsi="Garamond"/>
          <w:sz w:val="24"/>
          <w:szCs w:val="24"/>
        </w:rPr>
        <w:t>However, after the CJEU issued its</w:t>
      </w:r>
      <w:r w:rsidR="002067A0" w:rsidRPr="0017018A">
        <w:rPr>
          <w:rFonts w:ascii="Garamond" w:hAnsi="Garamond"/>
          <w:i/>
          <w:iCs/>
          <w:sz w:val="24"/>
          <w:szCs w:val="24"/>
        </w:rPr>
        <w:t xml:space="preserve"> IP Translator</w:t>
      </w:r>
      <w:r w:rsidR="002067A0" w:rsidRPr="0017018A">
        <w:rPr>
          <w:rFonts w:ascii="Garamond" w:hAnsi="Garamond"/>
          <w:sz w:val="24"/>
          <w:szCs w:val="24"/>
        </w:rPr>
        <w:t xml:space="preserve"> decision, the EUIPO had to change its approach. The CJEU required that the goods and services for which trade</w:t>
      </w:r>
      <w:r w:rsidR="00682B75" w:rsidRPr="0017018A">
        <w:rPr>
          <w:rFonts w:ascii="Garamond" w:hAnsi="Garamond"/>
          <w:sz w:val="24"/>
          <w:szCs w:val="24"/>
        </w:rPr>
        <w:t xml:space="preserve"> </w:t>
      </w:r>
      <w:r w:rsidR="002067A0" w:rsidRPr="0017018A">
        <w:rPr>
          <w:rFonts w:ascii="Garamond" w:hAnsi="Garamond"/>
          <w:sz w:val="24"/>
          <w:szCs w:val="24"/>
        </w:rPr>
        <w:t>mark protection is sought be clearly and precisely identified by the applicant to enable authorities and businesses to determine the extent of the protection provided by the trade</w:t>
      </w:r>
      <w:r w:rsidR="00F609E3" w:rsidRPr="0017018A">
        <w:rPr>
          <w:rFonts w:ascii="Garamond" w:hAnsi="Garamond"/>
          <w:sz w:val="24"/>
          <w:szCs w:val="24"/>
        </w:rPr>
        <w:t xml:space="preserve"> </w:t>
      </w:r>
      <w:r w:rsidR="002067A0" w:rsidRPr="0017018A">
        <w:rPr>
          <w:rFonts w:ascii="Garamond" w:hAnsi="Garamond"/>
          <w:sz w:val="24"/>
          <w:szCs w:val="24"/>
        </w:rPr>
        <w:t>mark.</w:t>
      </w:r>
      <w:r w:rsidR="00F609E3" w:rsidRPr="0017018A">
        <w:rPr>
          <w:rStyle w:val="FootnoteReference"/>
          <w:rFonts w:ascii="Garamond" w:hAnsi="Garamond"/>
          <w:sz w:val="24"/>
          <w:szCs w:val="24"/>
        </w:rPr>
        <w:t xml:space="preserve"> </w:t>
      </w:r>
      <w:r w:rsidR="00F609E3" w:rsidRPr="0017018A">
        <w:rPr>
          <w:rStyle w:val="FootnoteReference"/>
          <w:rFonts w:ascii="Garamond" w:hAnsi="Garamond"/>
          <w:sz w:val="24"/>
          <w:szCs w:val="24"/>
        </w:rPr>
        <w:footnoteReference w:id="17"/>
      </w:r>
      <w:r w:rsidR="00F609E3" w:rsidRPr="0017018A">
        <w:rPr>
          <w:rFonts w:ascii="Garamond" w:hAnsi="Garamond"/>
          <w:sz w:val="24"/>
          <w:szCs w:val="24"/>
        </w:rPr>
        <w:t xml:space="preserve"> </w:t>
      </w:r>
      <w:r w:rsidR="002067A0" w:rsidRPr="0017018A">
        <w:rPr>
          <w:rFonts w:ascii="Garamond" w:hAnsi="Garamond"/>
          <w:sz w:val="24"/>
          <w:szCs w:val="24"/>
        </w:rPr>
        <w:t>As a result, the EUIPO adopted the Court’s ruling</w:t>
      </w:r>
      <w:r w:rsidR="00D332DC">
        <w:rPr>
          <w:rFonts w:ascii="Garamond" w:hAnsi="Garamond"/>
          <w:sz w:val="24"/>
          <w:szCs w:val="24"/>
        </w:rPr>
        <w:t>,</w:t>
      </w:r>
      <w:r w:rsidR="00F609E3" w:rsidRPr="0017018A">
        <w:rPr>
          <w:rStyle w:val="FootnoteReference"/>
          <w:rFonts w:ascii="Garamond" w:hAnsi="Garamond"/>
          <w:sz w:val="24"/>
          <w:szCs w:val="24"/>
        </w:rPr>
        <w:footnoteReference w:id="18"/>
      </w:r>
      <w:r w:rsidR="002067A0" w:rsidRPr="0017018A">
        <w:rPr>
          <w:rFonts w:ascii="Garamond" w:hAnsi="Garamond"/>
          <w:sz w:val="24"/>
          <w:szCs w:val="24"/>
        </w:rPr>
        <w:t xml:space="preserve"> which means that applicants can no longer claim entire sub-classes by using an entire class heading. Instead, they must expressly indicate whether they intend to </w:t>
      </w:r>
      <w:r w:rsidR="00D521C2" w:rsidRPr="0017018A">
        <w:rPr>
          <w:rFonts w:ascii="Garamond" w:hAnsi="Garamond"/>
          <w:sz w:val="24"/>
          <w:szCs w:val="24"/>
        </w:rPr>
        <w:t>“</w:t>
      </w:r>
      <w:r w:rsidR="002067A0" w:rsidRPr="0017018A">
        <w:rPr>
          <w:rFonts w:ascii="Garamond" w:hAnsi="Garamond"/>
          <w:sz w:val="24"/>
          <w:szCs w:val="24"/>
        </w:rPr>
        <w:t>cover all the goods or services in the alphabetical list of the class in question</w:t>
      </w:r>
      <w:r w:rsidR="00D521C2" w:rsidRPr="0031558E">
        <w:rPr>
          <w:rFonts w:ascii="Garamond" w:hAnsi="Garamond"/>
          <w:sz w:val="24"/>
          <w:szCs w:val="24"/>
        </w:rPr>
        <w:t>”</w:t>
      </w:r>
      <w:r w:rsidR="002067A0" w:rsidRPr="0031558E">
        <w:rPr>
          <w:rFonts w:ascii="Garamond" w:hAnsi="Garamond"/>
          <w:sz w:val="24"/>
          <w:szCs w:val="24"/>
        </w:rPr>
        <w:t>.</w:t>
      </w:r>
      <w:r w:rsidR="00F609E3" w:rsidRPr="0031558E">
        <w:rPr>
          <w:rStyle w:val="FootnoteReference"/>
          <w:rFonts w:ascii="Garamond" w:hAnsi="Garamond"/>
          <w:sz w:val="24"/>
          <w:szCs w:val="24"/>
        </w:rPr>
        <w:t xml:space="preserve"> </w:t>
      </w:r>
      <w:r w:rsidR="00F609E3" w:rsidRPr="0031558E">
        <w:rPr>
          <w:rStyle w:val="FootnoteReference"/>
          <w:rFonts w:ascii="Garamond" w:hAnsi="Garamond"/>
          <w:sz w:val="24"/>
          <w:szCs w:val="24"/>
        </w:rPr>
        <w:footnoteReference w:id="19"/>
      </w:r>
      <w:r w:rsidR="009262D5" w:rsidRPr="0031558E">
        <w:rPr>
          <w:rFonts w:ascii="Garamond" w:hAnsi="Garamond"/>
          <w:sz w:val="24"/>
          <w:szCs w:val="24"/>
        </w:rPr>
        <w:t xml:space="preserve"> This is relevant for cannabis related trademarks because </w:t>
      </w:r>
      <w:r w:rsidR="000D1608" w:rsidRPr="0031558E">
        <w:rPr>
          <w:rFonts w:ascii="Garamond" w:hAnsi="Garamond"/>
          <w:sz w:val="24"/>
          <w:szCs w:val="24"/>
        </w:rPr>
        <w:t>applicants should consider which products or services they wish to operate their business i</w:t>
      </w:r>
      <w:r w:rsidR="00D537B0" w:rsidRPr="0031558E">
        <w:rPr>
          <w:rFonts w:ascii="Garamond" w:hAnsi="Garamond"/>
          <w:sz w:val="24"/>
          <w:szCs w:val="24"/>
        </w:rPr>
        <w:t>n before applying for an EU trade mark.</w:t>
      </w:r>
    </w:p>
    <w:p w14:paraId="43981DC9" w14:textId="506F6C47" w:rsidR="009431A1" w:rsidRPr="0017018A" w:rsidRDefault="009431A1" w:rsidP="002F76EA">
      <w:pPr>
        <w:pStyle w:val="ListParagraph"/>
        <w:numPr>
          <w:ilvl w:val="2"/>
          <w:numId w:val="1"/>
        </w:numPr>
        <w:jc w:val="both"/>
        <w:rPr>
          <w:rFonts w:ascii="Garamond" w:hAnsi="Garamond"/>
          <w:sz w:val="24"/>
          <w:szCs w:val="24"/>
          <w:u w:val="single"/>
        </w:rPr>
      </w:pPr>
      <w:r w:rsidRPr="0017018A">
        <w:rPr>
          <w:rFonts w:ascii="Garamond" w:hAnsi="Garamond"/>
          <w:sz w:val="24"/>
          <w:szCs w:val="24"/>
          <w:u w:val="single"/>
        </w:rPr>
        <w:t xml:space="preserve">Absolute Grounds of refusal, Article </w:t>
      </w:r>
      <w:r w:rsidR="00662949" w:rsidRPr="0017018A">
        <w:rPr>
          <w:rFonts w:ascii="Garamond" w:hAnsi="Garamond"/>
          <w:sz w:val="24"/>
          <w:szCs w:val="24"/>
          <w:u w:val="single"/>
        </w:rPr>
        <w:t>7 EU Trade Mark Regulation</w:t>
      </w:r>
    </w:p>
    <w:p w14:paraId="3AD4667A" w14:textId="0D458D29" w:rsidR="001C1636" w:rsidRPr="0017018A" w:rsidRDefault="004F29C5" w:rsidP="00866DAF">
      <w:pPr>
        <w:ind w:firstLine="720"/>
        <w:jc w:val="both"/>
        <w:rPr>
          <w:rFonts w:ascii="Garamond" w:hAnsi="Garamond"/>
          <w:sz w:val="24"/>
          <w:szCs w:val="24"/>
        </w:rPr>
      </w:pPr>
      <w:r w:rsidRPr="0017018A">
        <w:rPr>
          <w:rFonts w:ascii="Garamond" w:hAnsi="Garamond"/>
          <w:sz w:val="24"/>
          <w:szCs w:val="24"/>
        </w:rPr>
        <w:t xml:space="preserve">The </w:t>
      </w:r>
      <w:r w:rsidR="00D332DC">
        <w:rPr>
          <w:rFonts w:ascii="Garamond" w:hAnsi="Garamond"/>
          <w:sz w:val="24"/>
          <w:szCs w:val="24"/>
        </w:rPr>
        <w:t>EU’s</w:t>
      </w:r>
      <w:r w:rsidRPr="0017018A">
        <w:rPr>
          <w:rFonts w:ascii="Garamond" w:hAnsi="Garamond"/>
          <w:sz w:val="24"/>
          <w:szCs w:val="24"/>
        </w:rPr>
        <w:t xml:space="preserve"> trade mark law prohibits certain trade marks from being registered. These absolute grounds of refusal are assessed by the EUIPO </w:t>
      </w:r>
      <w:r w:rsidRPr="0017018A">
        <w:rPr>
          <w:rFonts w:ascii="Garamond" w:hAnsi="Garamond"/>
          <w:i/>
          <w:iCs/>
          <w:sz w:val="24"/>
          <w:szCs w:val="24"/>
        </w:rPr>
        <w:t xml:space="preserve">ex </w:t>
      </w:r>
      <w:proofErr w:type="spellStart"/>
      <w:r w:rsidRPr="0017018A">
        <w:rPr>
          <w:rFonts w:ascii="Garamond" w:hAnsi="Garamond"/>
          <w:i/>
          <w:iCs/>
          <w:sz w:val="24"/>
          <w:szCs w:val="24"/>
        </w:rPr>
        <w:t>offico</w:t>
      </w:r>
      <w:proofErr w:type="spellEnd"/>
      <w:r w:rsidRPr="0017018A">
        <w:rPr>
          <w:rFonts w:ascii="Garamond" w:hAnsi="Garamond"/>
          <w:sz w:val="24"/>
          <w:szCs w:val="24"/>
        </w:rPr>
        <w:t xml:space="preserve">. One important barrier to trade mark registration is distinctiveness, meaning that </w:t>
      </w:r>
      <w:proofErr w:type="spellStart"/>
      <w:r w:rsidRPr="0017018A">
        <w:rPr>
          <w:rFonts w:ascii="Garamond" w:hAnsi="Garamond"/>
          <w:sz w:val="24"/>
          <w:szCs w:val="24"/>
        </w:rPr>
        <w:t>trade marks</w:t>
      </w:r>
      <w:proofErr w:type="spellEnd"/>
      <w:r w:rsidRPr="0017018A">
        <w:rPr>
          <w:rFonts w:ascii="Garamond" w:hAnsi="Garamond"/>
          <w:sz w:val="24"/>
          <w:szCs w:val="24"/>
        </w:rPr>
        <w:t xml:space="preserve"> must</w:t>
      </w:r>
      <w:r w:rsidR="00C63B6B" w:rsidRPr="0017018A">
        <w:rPr>
          <w:rFonts w:ascii="Garamond" w:hAnsi="Garamond"/>
          <w:sz w:val="24"/>
          <w:szCs w:val="24"/>
        </w:rPr>
        <w:t xml:space="preserve"> not be devoid of any distinctive character.</w:t>
      </w:r>
      <w:r w:rsidR="00C63B6B" w:rsidRPr="0017018A">
        <w:rPr>
          <w:rStyle w:val="FootnoteReference"/>
          <w:rFonts w:ascii="Garamond" w:hAnsi="Garamond"/>
          <w:sz w:val="24"/>
          <w:szCs w:val="24"/>
        </w:rPr>
        <w:footnoteReference w:id="20"/>
      </w:r>
      <w:r w:rsidRPr="0017018A">
        <w:rPr>
          <w:rFonts w:ascii="Garamond" w:hAnsi="Garamond"/>
          <w:sz w:val="24"/>
          <w:szCs w:val="24"/>
        </w:rPr>
        <w:t xml:space="preserve">  Distinctiveness is crucial in trade mark law as it relates to the mark's ability to identify the origin of goods and services.</w:t>
      </w:r>
      <w:r w:rsidR="00762B84" w:rsidRPr="0017018A">
        <w:rPr>
          <w:rStyle w:val="FootnoteReference"/>
          <w:rFonts w:ascii="Garamond" w:hAnsi="Garamond"/>
          <w:sz w:val="24"/>
          <w:szCs w:val="24"/>
        </w:rPr>
        <w:footnoteReference w:id="21"/>
      </w:r>
      <w:r w:rsidRPr="0017018A">
        <w:rPr>
          <w:rFonts w:ascii="Garamond" w:hAnsi="Garamond"/>
          <w:sz w:val="24"/>
          <w:szCs w:val="24"/>
        </w:rPr>
        <w:t xml:space="preserve"> This ground of refusal was applied in a case involving cannabis products, decided by the 4th Board of Appeal of the EUIPO.</w:t>
      </w:r>
      <w:r w:rsidR="00C01174" w:rsidRPr="0017018A">
        <w:rPr>
          <w:rStyle w:val="FootnoteReference"/>
          <w:rFonts w:ascii="Garamond" w:hAnsi="Garamond"/>
          <w:sz w:val="24"/>
          <w:szCs w:val="24"/>
        </w:rPr>
        <w:footnoteReference w:id="22"/>
      </w:r>
      <w:r w:rsidRPr="0017018A">
        <w:rPr>
          <w:rFonts w:ascii="Garamond" w:hAnsi="Garamond"/>
          <w:sz w:val="24"/>
          <w:szCs w:val="24"/>
        </w:rPr>
        <w:t xml:space="preserve"> The applicant wanted to register </w:t>
      </w:r>
      <w:r w:rsidR="005C5C9F" w:rsidRPr="0017018A">
        <w:rPr>
          <w:rFonts w:ascii="Garamond" w:hAnsi="Garamond"/>
          <w:sz w:val="24"/>
          <w:szCs w:val="24"/>
        </w:rPr>
        <w:t>the sign below (Fig. 1)</w:t>
      </w:r>
      <w:r w:rsidRPr="0017018A">
        <w:rPr>
          <w:rFonts w:ascii="Garamond" w:hAnsi="Garamond"/>
          <w:sz w:val="24"/>
          <w:szCs w:val="24"/>
        </w:rPr>
        <w:t xml:space="preserve"> for various goods and services</w:t>
      </w:r>
      <w:r w:rsidR="005C5C9F" w:rsidRPr="0017018A">
        <w:rPr>
          <w:rFonts w:ascii="Garamond" w:hAnsi="Garamond"/>
          <w:sz w:val="24"/>
          <w:szCs w:val="24"/>
        </w:rPr>
        <w:t xml:space="preserve"> in relation to cosmetics, products for medical, medicinal, veterinary, dietetic or sanitary purposes, foodstuff, plants, electronic cigarettes and retail, mail order, catalogue and online services related to these products in Classes 3, 5, 29, 30, 31, 34 and 35. </w:t>
      </w:r>
    </w:p>
    <w:p w14:paraId="12F7FA25" w14:textId="77777777" w:rsidR="00015B7D" w:rsidRPr="0017018A" w:rsidRDefault="00015B7D" w:rsidP="00015B7D">
      <w:pPr>
        <w:ind w:firstLine="720"/>
        <w:jc w:val="both"/>
        <w:rPr>
          <w:rFonts w:ascii="Garamond" w:hAnsi="Garamond"/>
          <w:sz w:val="24"/>
          <w:szCs w:val="24"/>
        </w:rPr>
      </w:pPr>
      <w:r w:rsidRPr="0017018A">
        <w:rPr>
          <w:rFonts w:ascii="Garamond" w:hAnsi="Garamond"/>
          <w:noProof/>
          <w:sz w:val="24"/>
          <w:szCs w:val="24"/>
        </w:rPr>
        <w:drawing>
          <wp:inline distT="0" distB="0" distL="0" distR="0" wp14:anchorId="2A339ED4" wp14:editId="2F596BFE">
            <wp:extent cx="1778000" cy="538734"/>
            <wp:effectExtent l="0" t="0" r="0" b="0"/>
            <wp:docPr id="628064820" name="Picture 1" descr="A black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64820" name="Picture 1" descr="A black and green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4277" cy="540636"/>
                    </a:xfrm>
                    <a:prstGeom prst="rect">
                      <a:avLst/>
                    </a:prstGeom>
                    <a:noFill/>
                  </pic:spPr>
                </pic:pic>
              </a:graphicData>
            </a:graphic>
          </wp:inline>
        </w:drawing>
      </w:r>
    </w:p>
    <w:p w14:paraId="25AE4902" w14:textId="21F27F0E" w:rsidR="00015B7D" w:rsidRPr="0017018A" w:rsidRDefault="00015B7D" w:rsidP="00015B7D">
      <w:pPr>
        <w:ind w:firstLine="720"/>
        <w:jc w:val="both"/>
        <w:rPr>
          <w:rFonts w:ascii="Garamond" w:hAnsi="Garamond"/>
          <w:sz w:val="24"/>
          <w:szCs w:val="24"/>
        </w:rPr>
      </w:pPr>
      <w:r w:rsidRPr="0017018A">
        <w:rPr>
          <w:rFonts w:ascii="Garamond" w:hAnsi="Garamond"/>
          <w:sz w:val="24"/>
          <w:szCs w:val="24"/>
        </w:rPr>
        <w:t xml:space="preserve"> </w:t>
      </w:r>
      <w:r w:rsidR="00BD4B97" w:rsidRPr="0017018A">
        <w:rPr>
          <w:rFonts w:ascii="Garamond" w:hAnsi="Garamond"/>
          <w:sz w:val="24"/>
          <w:szCs w:val="24"/>
        </w:rPr>
        <w:t>(Fig. 1</w:t>
      </w:r>
      <w:r w:rsidR="00D22754">
        <w:rPr>
          <w:rFonts w:ascii="Garamond" w:hAnsi="Garamond"/>
          <w:sz w:val="24"/>
          <w:szCs w:val="24"/>
        </w:rPr>
        <w:t>; “</w:t>
      </w:r>
      <w:proofErr w:type="spellStart"/>
      <w:r w:rsidR="00D22754">
        <w:rPr>
          <w:rFonts w:ascii="Garamond" w:hAnsi="Garamond"/>
          <w:sz w:val="24"/>
          <w:szCs w:val="24"/>
        </w:rPr>
        <w:t>JustCBD</w:t>
      </w:r>
      <w:proofErr w:type="spellEnd"/>
      <w:r w:rsidR="00D22754">
        <w:rPr>
          <w:rFonts w:ascii="Garamond" w:hAnsi="Garamond"/>
          <w:sz w:val="24"/>
          <w:szCs w:val="24"/>
        </w:rPr>
        <w:t>” figurative mark</w:t>
      </w:r>
      <w:r w:rsidR="00BD4B97" w:rsidRPr="0017018A">
        <w:rPr>
          <w:rFonts w:ascii="Garamond" w:hAnsi="Garamond"/>
          <w:sz w:val="24"/>
          <w:szCs w:val="24"/>
        </w:rPr>
        <w:t>)</w:t>
      </w:r>
    </w:p>
    <w:p w14:paraId="675BD08D" w14:textId="77777777" w:rsidR="00D40F58" w:rsidRPr="0017018A" w:rsidRDefault="00D40F58" w:rsidP="00042D3D">
      <w:pPr>
        <w:jc w:val="both"/>
        <w:rPr>
          <w:rFonts w:ascii="Garamond" w:hAnsi="Garamond"/>
          <w:sz w:val="24"/>
          <w:szCs w:val="24"/>
        </w:rPr>
      </w:pPr>
    </w:p>
    <w:p w14:paraId="43958DA8" w14:textId="3D636DE9" w:rsidR="00D40F58" w:rsidRPr="0017018A" w:rsidRDefault="00D40F58" w:rsidP="00015B7D">
      <w:pPr>
        <w:ind w:firstLine="720"/>
        <w:jc w:val="both"/>
        <w:rPr>
          <w:rFonts w:ascii="Garamond" w:hAnsi="Garamond" w:cs="Arial"/>
          <w:color w:val="1C1C1C"/>
          <w:sz w:val="24"/>
          <w:szCs w:val="24"/>
          <w:shd w:val="clear" w:color="auto" w:fill="FFFFFF"/>
        </w:rPr>
      </w:pPr>
      <w:r w:rsidRPr="0017018A">
        <w:rPr>
          <w:rFonts w:ascii="Garamond" w:hAnsi="Garamond" w:cs="Arial"/>
          <w:color w:val="1C1C1C"/>
          <w:sz w:val="24"/>
          <w:szCs w:val="24"/>
          <w:shd w:val="clear" w:color="auto" w:fill="FFFFFF"/>
        </w:rPr>
        <w:t>The EUIPO examiner partially refused the application, stating that the English-speaking consumer would perceive the sign as simply meaning "cannabidiol"</w:t>
      </w:r>
      <w:r w:rsidR="009D3E64" w:rsidRPr="0017018A">
        <w:rPr>
          <w:rFonts w:ascii="Garamond" w:hAnsi="Garamond"/>
          <w:sz w:val="24"/>
          <w:szCs w:val="24"/>
        </w:rPr>
        <w:t xml:space="preserve"> and thus “merely informed consumers that the goods for which protection was sought merely contained CBD, that CBD was </w:t>
      </w:r>
      <w:r w:rsidR="009D3E64" w:rsidRPr="0017018A">
        <w:rPr>
          <w:rFonts w:ascii="Garamond" w:hAnsi="Garamond"/>
          <w:sz w:val="24"/>
          <w:szCs w:val="24"/>
        </w:rPr>
        <w:lastRenderedPageBreak/>
        <w:t>their principal compound or that the retailed goods contained CBD as their main compound.”</w:t>
      </w:r>
      <w:r w:rsidR="009D3E64" w:rsidRPr="0017018A">
        <w:rPr>
          <w:rStyle w:val="FootnoteReference"/>
          <w:rFonts w:ascii="Garamond" w:hAnsi="Garamond"/>
          <w:sz w:val="24"/>
          <w:szCs w:val="24"/>
        </w:rPr>
        <w:footnoteReference w:id="23"/>
      </w:r>
      <w:r w:rsidR="009D3E64" w:rsidRPr="0017018A">
        <w:rPr>
          <w:rFonts w:ascii="Garamond" w:hAnsi="Garamond"/>
          <w:sz w:val="24"/>
          <w:szCs w:val="24"/>
        </w:rPr>
        <w:t xml:space="preserve"> </w:t>
      </w:r>
      <w:r w:rsidRPr="0017018A">
        <w:rPr>
          <w:rFonts w:ascii="Garamond" w:hAnsi="Garamond" w:cs="Arial"/>
          <w:color w:val="1C1C1C"/>
          <w:sz w:val="24"/>
          <w:szCs w:val="24"/>
          <w:shd w:val="clear" w:color="auto" w:fill="FFFFFF"/>
        </w:rPr>
        <w:t xml:space="preserve"> The examiner believed that the inclusion of three small leaves in the logo</w:t>
      </w:r>
      <w:r w:rsidR="00380266" w:rsidRPr="0017018A">
        <w:rPr>
          <w:rFonts w:ascii="Garamond" w:hAnsi="Garamond" w:cs="Arial"/>
          <w:color w:val="1C1C1C"/>
          <w:sz w:val="24"/>
          <w:szCs w:val="24"/>
          <w:shd w:val="clear" w:color="auto" w:fill="FFFFFF"/>
        </w:rPr>
        <w:t xml:space="preserve"> was negligible and</w:t>
      </w:r>
      <w:r w:rsidRPr="0017018A">
        <w:rPr>
          <w:rFonts w:ascii="Garamond" w:hAnsi="Garamond" w:cs="Arial"/>
          <w:color w:val="1C1C1C"/>
          <w:sz w:val="24"/>
          <w:szCs w:val="24"/>
          <w:shd w:val="clear" w:color="auto" w:fill="FFFFFF"/>
        </w:rPr>
        <w:t xml:space="preserve"> did not make the mark distinctive</w:t>
      </w:r>
      <w:r w:rsidR="00380266" w:rsidRPr="0017018A">
        <w:rPr>
          <w:rFonts w:ascii="Garamond" w:hAnsi="Garamond" w:cs="Arial"/>
          <w:color w:val="1C1C1C"/>
          <w:sz w:val="24"/>
          <w:szCs w:val="24"/>
          <w:shd w:val="clear" w:color="auto" w:fill="FFFFFF"/>
        </w:rPr>
        <w:t>. It</w:t>
      </w:r>
      <w:r w:rsidRPr="0017018A">
        <w:rPr>
          <w:rFonts w:ascii="Garamond" w:hAnsi="Garamond" w:cs="Arial"/>
          <w:color w:val="1C1C1C"/>
          <w:sz w:val="24"/>
          <w:szCs w:val="24"/>
          <w:shd w:val="clear" w:color="auto" w:fill="FFFFFF"/>
        </w:rPr>
        <w:t xml:space="preserve"> would</w:t>
      </w:r>
      <w:r w:rsidR="00380266" w:rsidRPr="0017018A">
        <w:rPr>
          <w:rFonts w:ascii="Garamond" w:hAnsi="Garamond" w:cs="Arial"/>
          <w:color w:val="1C1C1C"/>
          <w:sz w:val="24"/>
          <w:szCs w:val="24"/>
          <w:shd w:val="clear" w:color="auto" w:fill="FFFFFF"/>
        </w:rPr>
        <w:t xml:space="preserve"> rather</w:t>
      </w:r>
      <w:r w:rsidRPr="0017018A">
        <w:rPr>
          <w:rFonts w:ascii="Garamond" w:hAnsi="Garamond" w:cs="Arial"/>
          <w:color w:val="1C1C1C"/>
          <w:sz w:val="24"/>
          <w:szCs w:val="24"/>
          <w:shd w:val="clear" w:color="auto" w:fill="FFFFFF"/>
        </w:rPr>
        <w:t xml:space="preserve"> reinforce the meaning of CBD. In response, the applicant argued that the leaves may not necessarily depict cannabis leaves, that CBD is just one of 113 cannabinoids, and that the term "just" could also mean "fair." Additionally, the applicant pointed out that most EU consumers may not be native English speakers.</w:t>
      </w:r>
      <w:r w:rsidR="003735D0" w:rsidRPr="0017018A">
        <w:rPr>
          <w:rStyle w:val="FootnoteReference"/>
          <w:rFonts w:ascii="Garamond" w:hAnsi="Garamond"/>
          <w:sz w:val="24"/>
          <w:szCs w:val="24"/>
        </w:rPr>
        <w:t xml:space="preserve"> </w:t>
      </w:r>
      <w:r w:rsidR="003735D0" w:rsidRPr="0017018A">
        <w:rPr>
          <w:rStyle w:val="FootnoteReference"/>
          <w:rFonts w:ascii="Garamond" w:hAnsi="Garamond"/>
          <w:sz w:val="24"/>
          <w:szCs w:val="24"/>
        </w:rPr>
        <w:footnoteReference w:id="24"/>
      </w:r>
    </w:p>
    <w:p w14:paraId="3F80F6FD" w14:textId="69B92753" w:rsidR="00DB2EF0" w:rsidRPr="0017018A" w:rsidRDefault="00DB2EF0" w:rsidP="00015B7D">
      <w:pPr>
        <w:ind w:firstLine="720"/>
        <w:jc w:val="both"/>
        <w:rPr>
          <w:rFonts w:ascii="Garamond" w:hAnsi="Garamond"/>
          <w:sz w:val="24"/>
          <w:szCs w:val="24"/>
        </w:rPr>
      </w:pPr>
      <w:r w:rsidRPr="0017018A">
        <w:rPr>
          <w:rFonts w:ascii="Garamond" w:hAnsi="Garamond"/>
          <w:sz w:val="24"/>
          <w:szCs w:val="24"/>
        </w:rPr>
        <w:t>The Board of Appeal</w:t>
      </w:r>
      <w:r w:rsidR="003B2402" w:rsidRPr="0017018A">
        <w:rPr>
          <w:rFonts w:ascii="Garamond" w:hAnsi="Garamond"/>
          <w:sz w:val="24"/>
          <w:szCs w:val="24"/>
        </w:rPr>
        <w:t xml:space="preserve"> </w:t>
      </w:r>
      <w:r w:rsidRPr="0017018A">
        <w:rPr>
          <w:rFonts w:ascii="Garamond" w:hAnsi="Garamond"/>
          <w:sz w:val="24"/>
          <w:szCs w:val="24"/>
        </w:rPr>
        <w:t xml:space="preserve">found that </w:t>
      </w:r>
      <w:r w:rsidR="00F14F97" w:rsidRPr="0017018A">
        <w:rPr>
          <w:rFonts w:ascii="Garamond" w:hAnsi="Garamond"/>
          <w:sz w:val="24"/>
          <w:szCs w:val="24"/>
        </w:rPr>
        <w:t>the</w:t>
      </w:r>
      <w:r w:rsidR="003B2402" w:rsidRPr="0017018A">
        <w:rPr>
          <w:rFonts w:ascii="Garamond" w:hAnsi="Garamond"/>
          <w:sz w:val="24"/>
          <w:szCs w:val="24"/>
        </w:rPr>
        <w:t xml:space="preserve"> entire</w:t>
      </w:r>
      <w:r w:rsidR="00F14F97" w:rsidRPr="0017018A">
        <w:rPr>
          <w:rFonts w:ascii="Garamond" w:hAnsi="Garamond"/>
          <w:sz w:val="24"/>
          <w:szCs w:val="24"/>
        </w:rPr>
        <w:t xml:space="preserve"> sign </w:t>
      </w:r>
      <w:r w:rsidR="0001380F" w:rsidRPr="0017018A">
        <w:rPr>
          <w:rFonts w:ascii="Garamond" w:hAnsi="Garamond"/>
          <w:sz w:val="24"/>
          <w:szCs w:val="24"/>
        </w:rPr>
        <w:t>l</w:t>
      </w:r>
      <w:r w:rsidR="00F14F97" w:rsidRPr="0017018A">
        <w:rPr>
          <w:rFonts w:ascii="Garamond" w:hAnsi="Garamond"/>
          <w:sz w:val="24"/>
          <w:szCs w:val="24"/>
        </w:rPr>
        <w:t xml:space="preserve">acked distinctive character. </w:t>
      </w:r>
      <w:r w:rsidR="004C57BA" w:rsidRPr="0017018A">
        <w:rPr>
          <w:rFonts w:ascii="Garamond" w:hAnsi="Garamond"/>
          <w:sz w:val="24"/>
          <w:szCs w:val="24"/>
        </w:rPr>
        <w:t xml:space="preserve">It explained that even </w:t>
      </w:r>
      <w:r w:rsidR="00D9665B" w:rsidRPr="0017018A">
        <w:rPr>
          <w:rFonts w:ascii="Garamond" w:hAnsi="Garamond"/>
          <w:sz w:val="24"/>
          <w:szCs w:val="24"/>
        </w:rPr>
        <w:t xml:space="preserve">though </w:t>
      </w:r>
      <w:r w:rsidR="00F14F97" w:rsidRPr="0017018A">
        <w:rPr>
          <w:rFonts w:ascii="Garamond" w:hAnsi="Garamond"/>
          <w:sz w:val="24"/>
          <w:szCs w:val="24"/>
        </w:rPr>
        <w:t>addi</w:t>
      </w:r>
      <w:r w:rsidR="004C57BA" w:rsidRPr="0017018A">
        <w:rPr>
          <w:rFonts w:ascii="Garamond" w:hAnsi="Garamond"/>
          <w:sz w:val="24"/>
          <w:szCs w:val="24"/>
        </w:rPr>
        <w:t>ng</w:t>
      </w:r>
      <w:r w:rsidR="00F14F97" w:rsidRPr="0017018A">
        <w:rPr>
          <w:rFonts w:ascii="Garamond" w:hAnsi="Garamond"/>
          <w:sz w:val="24"/>
          <w:szCs w:val="24"/>
        </w:rPr>
        <w:t xml:space="preserve"> the word “just” could be </w:t>
      </w:r>
      <w:r w:rsidR="00D9665B" w:rsidRPr="0017018A">
        <w:rPr>
          <w:rFonts w:ascii="Garamond" w:hAnsi="Garamond"/>
          <w:sz w:val="24"/>
          <w:szCs w:val="24"/>
        </w:rPr>
        <w:t>viewed</w:t>
      </w:r>
      <w:r w:rsidR="00F14F97" w:rsidRPr="0017018A">
        <w:rPr>
          <w:rFonts w:ascii="Garamond" w:hAnsi="Garamond"/>
          <w:sz w:val="24"/>
          <w:szCs w:val="24"/>
        </w:rPr>
        <w:t xml:space="preserve"> as a form of advertising</w:t>
      </w:r>
      <w:r w:rsidR="00D9665B" w:rsidRPr="0017018A">
        <w:rPr>
          <w:rFonts w:ascii="Garamond" w:hAnsi="Garamond"/>
          <w:sz w:val="24"/>
          <w:szCs w:val="24"/>
        </w:rPr>
        <w:t>, it</w:t>
      </w:r>
      <w:r w:rsidR="00AD5F4F" w:rsidRPr="0017018A">
        <w:rPr>
          <w:rFonts w:ascii="Garamond" w:hAnsi="Garamond"/>
          <w:sz w:val="24"/>
          <w:szCs w:val="24"/>
        </w:rPr>
        <w:t xml:space="preserve"> would not make the sign </w:t>
      </w:r>
      <w:r w:rsidR="004112EC" w:rsidRPr="0017018A">
        <w:rPr>
          <w:rFonts w:ascii="Garamond" w:hAnsi="Garamond"/>
          <w:sz w:val="24"/>
          <w:szCs w:val="24"/>
        </w:rPr>
        <w:t>distinctive</w:t>
      </w:r>
      <w:r w:rsidR="00D9665B" w:rsidRPr="0017018A">
        <w:rPr>
          <w:rFonts w:ascii="Garamond" w:hAnsi="Garamond"/>
          <w:sz w:val="24"/>
          <w:szCs w:val="24"/>
        </w:rPr>
        <w:t>. The</w:t>
      </w:r>
      <w:r w:rsidR="00763269" w:rsidRPr="0017018A">
        <w:rPr>
          <w:rFonts w:ascii="Garamond" w:hAnsi="Garamond"/>
          <w:sz w:val="24"/>
          <w:szCs w:val="24"/>
        </w:rPr>
        <w:t xml:space="preserve"> term </w:t>
      </w:r>
      <w:r w:rsidR="00D9665B" w:rsidRPr="0017018A">
        <w:rPr>
          <w:rFonts w:ascii="Garamond" w:hAnsi="Garamond"/>
          <w:sz w:val="24"/>
          <w:szCs w:val="24"/>
        </w:rPr>
        <w:t>“</w:t>
      </w:r>
      <w:r w:rsidR="00763269" w:rsidRPr="0017018A">
        <w:rPr>
          <w:rFonts w:ascii="Garamond" w:hAnsi="Garamond"/>
          <w:sz w:val="24"/>
          <w:szCs w:val="24"/>
        </w:rPr>
        <w:t>just CBD</w:t>
      </w:r>
      <w:r w:rsidR="00D9665B" w:rsidRPr="0017018A">
        <w:rPr>
          <w:rFonts w:ascii="Garamond" w:hAnsi="Garamond"/>
          <w:sz w:val="24"/>
          <w:szCs w:val="24"/>
        </w:rPr>
        <w:t>”</w:t>
      </w:r>
      <w:r w:rsidR="00763269" w:rsidRPr="0017018A">
        <w:rPr>
          <w:rFonts w:ascii="Garamond" w:hAnsi="Garamond"/>
          <w:sz w:val="24"/>
          <w:szCs w:val="24"/>
        </w:rPr>
        <w:t xml:space="preserve"> w</w:t>
      </w:r>
      <w:r w:rsidR="0090494B" w:rsidRPr="0017018A">
        <w:rPr>
          <w:rFonts w:ascii="Garamond" w:hAnsi="Garamond"/>
          <w:sz w:val="24"/>
          <w:szCs w:val="24"/>
        </w:rPr>
        <w:t>as considered not</w:t>
      </w:r>
      <w:r w:rsidR="004112EC" w:rsidRPr="0017018A">
        <w:rPr>
          <w:rFonts w:ascii="Garamond" w:hAnsi="Garamond"/>
          <w:sz w:val="24"/>
          <w:szCs w:val="24"/>
        </w:rPr>
        <w:t xml:space="preserve"> unusual or uncommon by the average consumer.</w:t>
      </w:r>
      <w:r w:rsidR="004112EC" w:rsidRPr="0017018A">
        <w:rPr>
          <w:rStyle w:val="FootnoteReference"/>
          <w:rFonts w:ascii="Garamond" w:hAnsi="Garamond"/>
          <w:sz w:val="24"/>
          <w:szCs w:val="24"/>
        </w:rPr>
        <w:footnoteReference w:id="25"/>
      </w:r>
      <w:r w:rsidR="00F14F97" w:rsidRPr="0017018A">
        <w:rPr>
          <w:rFonts w:ascii="Garamond" w:hAnsi="Garamond"/>
          <w:sz w:val="24"/>
          <w:szCs w:val="24"/>
        </w:rPr>
        <w:t xml:space="preserve"> </w:t>
      </w:r>
      <w:r w:rsidR="00F660EB" w:rsidRPr="0017018A">
        <w:rPr>
          <w:rFonts w:ascii="Garamond" w:hAnsi="Garamond"/>
          <w:sz w:val="24"/>
          <w:szCs w:val="24"/>
        </w:rPr>
        <w:t xml:space="preserve">The Board also </w:t>
      </w:r>
      <w:r w:rsidR="00317A19" w:rsidRPr="0017018A">
        <w:rPr>
          <w:rFonts w:ascii="Garamond" w:hAnsi="Garamond"/>
          <w:sz w:val="24"/>
          <w:szCs w:val="24"/>
        </w:rPr>
        <w:t>agreed with</w:t>
      </w:r>
      <w:r w:rsidR="00F660EB" w:rsidRPr="0017018A">
        <w:rPr>
          <w:rFonts w:ascii="Garamond" w:hAnsi="Garamond"/>
          <w:sz w:val="24"/>
          <w:szCs w:val="24"/>
        </w:rPr>
        <w:t xml:space="preserve"> the </w:t>
      </w:r>
      <w:r w:rsidR="007C10DB" w:rsidRPr="0017018A">
        <w:rPr>
          <w:rFonts w:ascii="Garamond" w:hAnsi="Garamond"/>
          <w:sz w:val="24"/>
          <w:szCs w:val="24"/>
        </w:rPr>
        <w:t>examiner’s</w:t>
      </w:r>
      <w:r w:rsidR="00F660EB" w:rsidRPr="0017018A">
        <w:rPr>
          <w:rFonts w:ascii="Garamond" w:hAnsi="Garamond"/>
          <w:sz w:val="24"/>
          <w:szCs w:val="24"/>
        </w:rPr>
        <w:t xml:space="preserve"> </w:t>
      </w:r>
      <w:r w:rsidR="00317A19" w:rsidRPr="0017018A">
        <w:rPr>
          <w:rFonts w:ascii="Garamond" w:hAnsi="Garamond"/>
          <w:sz w:val="24"/>
          <w:szCs w:val="24"/>
        </w:rPr>
        <w:t xml:space="preserve">assessment </w:t>
      </w:r>
      <w:r w:rsidR="00B87264" w:rsidRPr="0017018A">
        <w:rPr>
          <w:rFonts w:ascii="Garamond" w:hAnsi="Garamond"/>
          <w:sz w:val="24"/>
          <w:szCs w:val="24"/>
        </w:rPr>
        <w:t>of the figurative element</w:t>
      </w:r>
      <w:r w:rsidR="00F660EB" w:rsidRPr="0017018A">
        <w:rPr>
          <w:rFonts w:ascii="Garamond" w:hAnsi="Garamond"/>
          <w:sz w:val="24"/>
          <w:szCs w:val="24"/>
        </w:rPr>
        <w:t xml:space="preserve"> </w:t>
      </w:r>
      <w:r w:rsidR="008E53B4" w:rsidRPr="0017018A">
        <w:rPr>
          <w:rFonts w:ascii="Garamond" w:hAnsi="Garamond"/>
          <w:sz w:val="24"/>
          <w:szCs w:val="24"/>
        </w:rPr>
        <w:t>and</w:t>
      </w:r>
      <w:r w:rsidR="007C10DB" w:rsidRPr="0017018A">
        <w:rPr>
          <w:rFonts w:ascii="Garamond" w:hAnsi="Garamond"/>
          <w:sz w:val="24"/>
          <w:szCs w:val="24"/>
        </w:rPr>
        <w:t xml:space="preserve"> discarded the appellant’s point that the figurative element would render the mark distinctive: “</w:t>
      </w:r>
      <w:r w:rsidR="00180406" w:rsidRPr="0017018A">
        <w:rPr>
          <w:rFonts w:ascii="Garamond" w:hAnsi="Garamond"/>
          <w:sz w:val="24"/>
          <w:szCs w:val="24"/>
        </w:rPr>
        <w:t>[A]</w:t>
      </w:r>
      <w:r w:rsidR="007C10DB" w:rsidRPr="0017018A">
        <w:rPr>
          <w:rFonts w:ascii="Garamond" w:hAnsi="Garamond"/>
          <w:sz w:val="24"/>
          <w:szCs w:val="24"/>
        </w:rPr>
        <w:t xml:space="preserve"> figurative sign remains devoid of distinctive character if its graphical elements do not divert the relevant public´s attention from the descriptive message conveyed by the words.”</w:t>
      </w:r>
      <w:r w:rsidR="007C10DB" w:rsidRPr="0017018A">
        <w:rPr>
          <w:rStyle w:val="FootnoteReference"/>
          <w:rFonts w:ascii="Garamond" w:hAnsi="Garamond"/>
          <w:sz w:val="24"/>
          <w:szCs w:val="24"/>
        </w:rPr>
        <w:footnoteReference w:id="26"/>
      </w:r>
      <w:r w:rsidR="007C10DB" w:rsidRPr="0017018A">
        <w:rPr>
          <w:rFonts w:ascii="Garamond" w:hAnsi="Garamond"/>
          <w:sz w:val="24"/>
          <w:szCs w:val="24"/>
        </w:rPr>
        <w:t xml:space="preserve"> It </w:t>
      </w:r>
      <w:r w:rsidR="003878DE" w:rsidRPr="0017018A">
        <w:rPr>
          <w:rFonts w:ascii="Garamond" w:hAnsi="Garamond"/>
          <w:sz w:val="24"/>
          <w:szCs w:val="24"/>
        </w:rPr>
        <w:t xml:space="preserve">concluded </w:t>
      </w:r>
      <w:r w:rsidR="007C10DB" w:rsidRPr="0017018A">
        <w:rPr>
          <w:rFonts w:ascii="Garamond" w:hAnsi="Garamond"/>
          <w:sz w:val="24"/>
          <w:szCs w:val="24"/>
        </w:rPr>
        <w:t>that the</w:t>
      </w:r>
      <w:r w:rsidR="00F25ADE" w:rsidRPr="0017018A">
        <w:rPr>
          <w:rFonts w:ascii="Garamond" w:hAnsi="Garamond"/>
          <w:sz w:val="24"/>
          <w:szCs w:val="24"/>
        </w:rPr>
        <w:t xml:space="preserve"> figurative</w:t>
      </w:r>
      <w:r w:rsidR="007C10DB" w:rsidRPr="0017018A">
        <w:rPr>
          <w:rFonts w:ascii="Garamond" w:hAnsi="Garamond"/>
          <w:sz w:val="24"/>
          <w:szCs w:val="24"/>
        </w:rPr>
        <w:t xml:space="preserve"> </w:t>
      </w:r>
      <w:r w:rsidR="0080696D" w:rsidRPr="0017018A">
        <w:rPr>
          <w:rFonts w:ascii="Garamond" w:hAnsi="Garamond"/>
          <w:sz w:val="24"/>
          <w:szCs w:val="24"/>
        </w:rPr>
        <w:t>element</w:t>
      </w:r>
      <w:r w:rsidR="00F25ADE" w:rsidRPr="0017018A">
        <w:rPr>
          <w:rFonts w:ascii="Garamond" w:hAnsi="Garamond"/>
          <w:sz w:val="24"/>
          <w:szCs w:val="24"/>
        </w:rPr>
        <w:t>s</w:t>
      </w:r>
      <w:r w:rsidR="007C10DB" w:rsidRPr="0017018A">
        <w:rPr>
          <w:rFonts w:ascii="Garamond" w:hAnsi="Garamond"/>
          <w:sz w:val="24"/>
          <w:szCs w:val="24"/>
        </w:rPr>
        <w:t xml:space="preserve"> would not be striking enough</w:t>
      </w:r>
      <w:r w:rsidR="0080696D" w:rsidRPr="0017018A">
        <w:rPr>
          <w:rFonts w:ascii="Garamond" w:hAnsi="Garamond"/>
          <w:sz w:val="24"/>
          <w:szCs w:val="24"/>
        </w:rPr>
        <w:t xml:space="preserve"> as </w:t>
      </w:r>
      <w:r w:rsidR="00F25ADE" w:rsidRPr="0017018A">
        <w:rPr>
          <w:rFonts w:ascii="Garamond" w:hAnsi="Garamond"/>
          <w:sz w:val="24"/>
          <w:szCs w:val="24"/>
        </w:rPr>
        <w:t>they were</w:t>
      </w:r>
      <w:r w:rsidR="0080696D" w:rsidRPr="0017018A">
        <w:rPr>
          <w:rFonts w:ascii="Garamond" w:hAnsi="Garamond"/>
          <w:sz w:val="24"/>
          <w:szCs w:val="24"/>
        </w:rPr>
        <w:t xml:space="preserve"> small</w:t>
      </w:r>
      <w:r w:rsidR="00F25ADE" w:rsidRPr="0017018A">
        <w:rPr>
          <w:rFonts w:ascii="Garamond" w:hAnsi="Garamond"/>
          <w:sz w:val="24"/>
          <w:szCs w:val="24"/>
        </w:rPr>
        <w:t>er</w:t>
      </w:r>
      <w:r w:rsidR="0080696D" w:rsidRPr="0017018A">
        <w:rPr>
          <w:rFonts w:ascii="Garamond" w:hAnsi="Garamond"/>
          <w:sz w:val="24"/>
          <w:szCs w:val="24"/>
        </w:rPr>
        <w:t xml:space="preserve"> </w:t>
      </w:r>
      <w:r w:rsidR="00180406" w:rsidRPr="0017018A">
        <w:rPr>
          <w:rFonts w:ascii="Garamond" w:hAnsi="Garamond"/>
          <w:sz w:val="24"/>
          <w:szCs w:val="24"/>
        </w:rPr>
        <w:t>compared</w:t>
      </w:r>
      <w:r w:rsidR="0080696D" w:rsidRPr="0017018A">
        <w:rPr>
          <w:rFonts w:ascii="Garamond" w:hAnsi="Garamond"/>
          <w:sz w:val="24"/>
          <w:szCs w:val="24"/>
        </w:rPr>
        <w:t xml:space="preserve"> to the terms </w:t>
      </w:r>
      <w:r w:rsidR="0001380F" w:rsidRPr="0017018A">
        <w:rPr>
          <w:rFonts w:ascii="Garamond" w:hAnsi="Garamond"/>
          <w:sz w:val="24"/>
          <w:szCs w:val="24"/>
        </w:rPr>
        <w:t>“</w:t>
      </w:r>
      <w:r w:rsidR="0080696D" w:rsidRPr="0017018A">
        <w:rPr>
          <w:rFonts w:ascii="Garamond" w:hAnsi="Garamond"/>
          <w:sz w:val="24"/>
          <w:szCs w:val="24"/>
        </w:rPr>
        <w:t>Just</w:t>
      </w:r>
      <w:r w:rsidR="0001380F" w:rsidRPr="0017018A">
        <w:rPr>
          <w:rFonts w:ascii="Garamond" w:hAnsi="Garamond"/>
          <w:sz w:val="24"/>
          <w:szCs w:val="24"/>
        </w:rPr>
        <w:t>”</w:t>
      </w:r>
      <w:r w:rsidR="0080696D" w:rsidRPr="0017018A">
        <w:rPr>
          <w:rFonts w:ascii="Garamond" w:hAnsi="Garamond"/>
          <w:sz w:val="24"/>
          <w:szCs w:val="24"/>
        </w:rPr>
        <w:t xml:space="preserve"> and </w:t>
      </w:r>
      <w:r w:rsidR="0001380F" w:rsidRPr="0017018A">
        <w:rPr>
          <w:rFonts w:ascii="Garamond" w:hAnsi="Garamond"/>
          <w:sz w:val="24"/>
          <w:szCs w:val="24"/>
        </w:rPr>
        <w:t>“</w:t>
      </w:r>
      <w:r w:rsidR="0080696D" w:rsidRPr="0017018A">
        <w:rPr>
          <w:rFonts w:ascii="Garamond" w:hAnsi="Garamond"/>
          <w:sz w:val="24"/>
          <w:szCs w:val="24"/>
        </w:rPr>
        <w:t>CBD</w:t>
      </w:r>
      <w:r w:rsidR="0001380F" w:rsidRPr="0017018A">
        <w:rPr>
          <w:rFonts w:ascii="Garamond" w:hAnsi="Garamond"/>
          <w:sz w:val="24"/>
          <w:szCs w:val="24"/>
        </w:rPr>
        <w:t>”</w:t>
      </w:r>
      <w:r w:rsidR="0080696D" w:rsidRPr="0017018A">
        <w:rPr>
          <w:rFonts w:ascii="Garamond" w:hAnsi="Garamond"/>
          <w:sz w:val="24"/>
          <w:szCs w:val="24"/>
        </w:rPr>
        <w:t xml:space="preserve"> which </w:t>
      </w:r>
      <w:r w:rsidR="0001380F" w:rsidRPr="0017018A">
        <w:rPr>
          <w:rFonts w:ascii="Garamond" w:hAnsi="Garamond"/>
          <w:sz w:val="24"/>
          <w:szCs w:val="24"/>
        </w:rPr>
        <w:t xml:space="preserve">were </w:t>
      </w:r>
      <w:r w:rsidR="00180406" w:rsidRPr="0017018A">
        <w:rPr>
          <w:rFonts w:ascii="Garamond" w:hAnsi="Garamond"/>
          <w:sz w:val="24"/>
          <w:szCs w:val="24"/>
        </w:rPr>
        <w:t xml:space="preserve">considered </w:t>
      </w:r>
      <w:r w:rsidR="0001380F" w:rsidRPr="0017018A">
        <w:rPr>
          <w:rFonts w:ascii="Garamond" w:hAnsi="Garamond"/>
          <w:sz w:val="24"/>
          <w:szCs w:val="24"/>
        </w:rPr>
        <w:t>more striking elements of the mark.</w:t>
      </w:r>
    </w:p>
    <w:p w14:paraId="11715FF7" w14:textId="1A198B46" w:rsidR="00B67720" w:rsidRPr="0017018A" w:rsidRDefault="009C19AE" w:rsidP="00EC63BC">
      <w:pPr>
        <w:ind w:firstLine="720"/>
        <w:jc w:val="both"/>
        <w:rPr>
          <w:rFonts w:ascii="Garamond" w:hAnsi="Garamond" w:cs="Arial"/>
          <w:color w:val="1C1C1C"/>
          <w:sz w:val="24"/>
          <w:szCs w:val="24"/>
          <w:shd w:val="clear" w:color="auto" w:fill="FFFFFF"/>
        </w:rPr>
      </w:pPr>
      <w:r w:rsidRPr="0017018A">
        <w:rPr>
          <w:rFonts w:ascii="Garamond" w:hAnsi="Garamond"/>
          <w:sz w:val="24"/>
          <w:szCs w:val="24"/>
        </w:rPr>
        <w:t>Concepts r</w:t>
      </w:r>
      <w:r w:rsidR="00081058" w:rsidRPr="0017018A">
        <w:rPr>
          <w:rFonts w:ascii="Garamond" w:hAnsi="Garamond"/>
          <w:sz w:val="24"/>
          <w:szCs w:val="24"/>
        </w:rPr>
        <w:t>elated to the</w:t>
      </w:r>
      <w:r w:rsidR="00DF2794" w:rsidRPr="0017018A">
        <w:rPr>
          <w:rFonts w:ascii="Garamond" w:hAnsi="Garamond"/>
          <w:sz w:val="24"/>
          <w:szCs w:val="24"/>
        </w:rPr>
        <w:t xml:space="preserve"> absolute ground </w:t>
      </w:r>
      <w:r w:rsidR="0047466A" w:rsidRPr="0017018A">
        <w:rPr>
          <w:rFonts w:ascii="Garamond" w:hAnsi="Garamond"/>
          <w:sz w:val="24"/>
          <w:szCs w:val="24"/>
        </w:rPr>
        <w:t>of</w:t>
      </w:r>
      <w:r w:rsidR="007F6B85" w:rsidRPr="0017018A">
        <w:rPr>
          <w:rFonts w:ascii="Garamond" w:hAnsi="Garamond"/>
          <w:sz w:val="24"/>
          <w:szCs w:val="24"/>
        </w:rPr>
        <w:t xml:space="preserve"> </w:t>
      </w:r>
      <w:r w:rsidR="00B67720" w:rsidRPr="0017018A">
        <w:rPr>
          <w:rFonts w:ascii="Garamond" w:hAnsi="Garamond"/>
          <w:sz w:val="24"/>
          <w:szCs w:val="24"/>
        </w:rPr>
        <w:t>lacking</w:t>
      </w:r>
      <w:r w:rsidR="007F6B85" w:rsidRPr="0017018A">
        <w:rPr>
          <w:rFonts w:ascii="Garamond" w:hAnsi="Garamond"/>
          <w:sz w:val="24"/>
          <w:szCs w:val="24"/>
        </w:rPr>
        <w:t xml:space="preserve"> distinctive character are descriptiveness</w:t>
      </w:r>
      <w:r w:rsidR="00D332DC">
        <w:rPr>
          <w:rFonts w:ascii="Garamond" w:hAnsi="Garamond"/>
          <w:sz w:val="24"/>
          <w:szCs w:val="24"/>
        </w:rPr>
        <w:t>,</w:t>
      </w:r>
      <w:r w:rsidR="00247A8F" w:rsidRPr="0017018A">
        <w:rPr>
          <w:rStyle w:val="FootnoteReference"/>
          <w:rFonts w:ascii="Garamond" w:hAnsi="Garamond"/>
          <w:sz w:val="24"/>
          <w:szCs w:val="24"/>
        </w:rPr>
        <w:footnoteReference w:id="27"/>
      </w:r>
      <w:r w:rsidR="007F6B85" w:rsidRPr="0017018A">
        <w:rPr>
          <w:rFonts w:ascii="Garamond" w:hAnsi="Garamond"/>
          <w:sz w:val="24"/>
          <w:szCs w:val="24"/>
        </w:rPr>
        <w:t xml:space="preserve"> and genericism.</w:t>
      </w:r>
      <w:r w:rsidR="00247A8F" w:rsidRPr="0017018A">
        <w:rPr>
          <w:rStyle w:val="FootnoteReference"/>
          <w:rFonts w:ascii="Garamond" w:hAnsi="Garamond"/>
          <w:sz w:val="24"/>
          <w:szCs w:val="24"/>
        </w:rPr>
        <w:footnoteReference w:id="28"/>
      </w:r>
      <w:r w:rsidR="007F6B85" w:rsidRPr="0017018A">
        <w:rPr>
          <w:rFonts w:ascii="Garamond" w:hAnsi="Garamond"/>
          <w:sz w:val="24"/>
          <w:szCs w:val="24"/>
        </w:rPr>
        <w:t xml:space="preserve"> </w:t>
      </w:r>
      <w:r w:rsidR="00B67720" w:rsidRPr="0017018A">
        <w:rPr>
          <w:rFonts w:ascii="Garamond" w:hAnsi="Garamond" w:cs="Arial"/>
          <w:color w:val="1C1C1C"/>
          <w:sz w:val="24"/>
          <w:szCs w:val="24"/>
          <w:shd w:val="clear" w:color="auto" w:fill="FFFFFF"/>
        </w:rPr>
        <w:t>Descriptiveness is based on a pro-competitive rationale which allows descriptive signs or indications related to the categories of goods or services to be freely used by all, serving the public interest.</w:t>
      </w:r>
      <w:r w:rsidR="00B67720" w:rsidRPr="0017018A">
        <w:rPr>
          <w:rStyle w:val="FootnoteReference"/>
          <w:rFonts w:ascii="Garamond" w:hAnsi="Garamond"/>
          <w:sz w:val="24"/>
          <w:szCs w:val="24"/>
        </w:rPr>
        <w:t xml:space="preserve"> </w:t>
      </w:r>
      <w:r w:rsidR="00B67720" w:rsidRPr="0017018A">
        <w:rPr>
          <w:rStyle w:val="FootnoteReference"/>
          <w:rFonts w:ascii="Garamond" w:hAnsi="Garamond"/>
          <w:sz w:val="24"/>
          <w:szCs w:val="24"/>
        </w:rPr>
        <w:footnoteReference w:id="29"/>
      </w:r>
      <w:r w:rsidR="00B67720" w:rsidRPr="0017018A">
        <w:rPr>
          <w:rFonts w:ascii="Garamond" w:hAnsi="Garamond"/>
          <w:sz w:val="24"/>
          <w:szCs w:val="24"/>
        </w:rPr>
        <w:t xml:space="preserve"> </w:t>
      </w:r>
      <w:r w:rsidR="00B67720" w:rsidRPr="0017018A">
        <w:rPr>
          <w:rFonts w:ascii="Garamond" w:hAnsi="Garamond" w:cs="Arial"/>
          <w:color w:val="1C1C1C"/>
          <w:sz w:val="24"/>
          <w:szCs w:val="24"/>
          <w:shd w:val="clear" w:color="auto" w:fill="FFFFFF"/>
        </w:rPr>
        <w:t xml:space="preserve">This means that terms </w:t>
      </w:r>
      <w:r w:rsidR="00D332DC">
        <w:rPr>
          <w:rFonts w:ascii="Garamond" w:hAnsi="Garamond" w:cs="Arial"/>
          <w:color w:val="1C1C1C"/>
          <w:sz w:val="24"/>
          <w:szCs w:val="24"/>
          <w:shd w:val="clear" w:color="auto" w:fill="FFFFFF"/>
        </w:rPr>
        <w:t>that</w:t>
      </w:r>
      <w:r w:rsidR="00D332DC" w:rsidRPr="0017018A">
        <w:rPr>
          <w:rFonts w:ascii="Garamond" w:hAnsi="Garamond" w:cs="Arial"/>
          <w:color w:val="1C1C1C"/>
          <w:sz w:val="24"/>
          <w:szCs w:val="24"/>
          <w:shd w:val="clear" w:color="auto" w:fill="FFFFFF"/>
        </w:rPr>
        <w:t xml:space="preserve"> </w:t>
      </w:r>
      <w:r w:rsidR="00B67720" w:rsidRPr="0017018A">
        <w:rPr>
          <w:rFonts w:ascii="Garamond" w:hAnsi="Garamond" w:cs="Arial"/>
          <w:color w:val="1C1C1C"/>
          <w:sz w:val="24"/>
          <w:szCs w:val="24"/>
          <w:shd w:val="clear" w:color="auto" w:fill="FFFFFF"/>
        </w:rPr>
        <w:t>immediately convey information about the goods or services applied for may not be registrable.</w:t>
      </w:r>
      <w:r w:rsidR="003A00E2" w:rsidRPr="0017018A">
        <w:rPr>
          <w:rStyle w:val="FootnoteReference"/>
          <w:rFonts w:ascii="Garamond" w:hAnsi="Garamond"/>
          <w:sz w:val="24"/>
          <w:szCs w:val="24"/>
        </w:rPr>
        <w:footnoteReference w:id="30"/>
      </w:r>
      <w:r w:rsidR="00B67720" w:rsidRPr="0017018A">
        <w:rPr>
          <w:rFonts w:ascii="Garamond" w:hAnsi="Garamond" w:cs="Arial"/>
          <w:color w:val="1C1C1C"/>
          <w:sz w:val="24"/>
          <w:szCs w:val="24"/>
          <w:shd w:val="clear" w:color="auto" w:fill="FFFFFF"/>
        </w:rPr>
        <w:t xml:space="preserve"> </w:t>
      </w:r>
      <w:r w:rsidR="00691DBA" w:rsidRPr="0017018A">
        <w:rPr>
          <w:rFonts w:ascii="Garamond" w:hAnsi="Garamond" w:cs="Arial"/>
          <w:color w:val="1C1C1C"/>
          <w:sz w:val="24"/>
          <w:szCs w:val="24"/>
          <w:shd w:val="clear" w:color="auto" w:fill="FFFFFF"/>
        </w:rPr>
        <w:t>Terms such as “weed</w:t>
      </w:r>
      <w:r w:rsidR="00D332DC">
        <w:rPr>
          <w:rFonts w:ascii="Garamond" w:hAnsi="Garamond" w:cs="Arial"/>
          <w:color w:val="1C1C1C"/>
          <w:sz w:val="24"/>
          <w:szCs w:val="24"/>
          <w:shd w:val="clear" w:color="auto" w:fill="FFFFFF"/>
        </w:rPr>
        <w:t>,</w:t>
      </w:r>
      <w:r w:rsidR="00691DBA" w:rsidRPr="0017018A">
        <w:rPr>
          <w:rFonts w:ascii="Garamond" w:hAnsi="Garamond" w:cs="Arial"/>
          <w:color w:val="1C1C1C"/>
          <w:sz w:val="24"/>
          <w:szCs w:val="24"/>
          <w:shd w:val="clear" w:color="auto" w:fill="FFFFFF"/>
        </w:rPr>
        <w:t>”</w:t>
      </w:r>
      <w:r w:rsidR="00691DBA" w:rsidRPr="0017018A">
        <w:rPr>
          <w:rStyle w:val="FootnoteReference"/>
          <w:rFonts w:ascii="Garamond" w:hAnsi="Garamond"/>
          <w:sz w:val="24"/>
          <w:szCs w:val="24"/>
        </w:rPr>
        <w:footnoteReference w:id="31"/>
      </w:r>
      <w:r w:rsidR="00691DBA" w:rsidRPr="0017018A">
        <w:rPr>
          <w:rFonts w:ascii="Garamond" w:hAnsi="Garamond" w:cs="Arial"/>
          <w:color w:val="1C1C1C"/>
          <w:sz w:val="24"/>
          <w:szCs w:val="24"/>
          <w:shd w:val="clear" w:color="auto" w:fill="FFFFFF"/>
        </w:rPr>
        <w:t xml:space="preserve"> “marijuana”, or “</w:t>
      </w:r>
      <w:proofErr w:type="spellStart"/>
      <w:r w:rsidR="00691DBA" w:rsidRPr="0017018A">
        <w:rPr>
          <w:rFonts w:ascii="Garamond" w:hAnsi="Garamond" w:cs="Arial"/>
          <w:color w:val="1C1C1C"/>
          <w:sz w:val="24"/>
          <w:szCs w:val="24"/>
          <w:shd w:val="clear" w:color="auto" w:fill="FFFFFF"/>
        </w:rPr>
        <w:t>ganja</w:t>
      </w:r>
      <w:proofErr w:type="spellEnd"/>
      <w:r w:rsidR="00691DBA" w:rsidRPr="0017018A">
        <w:rPr>
          <w:rFonts w:ascii="Garamond" w:hAnsi="Garamond" w:cs="Arial"/>
          <w:color w:val="1C1C1C"/>
          <w:sz w:val="24"/>
          <w:szCs w:val="24"/>
          <w:shd w:val="clear" w:color="auto" w:fill="FFFFFF"/>
        </w:rPr>
        <w:t xml:space="preserve">” often used in relation to cannabis would thus be considered descriptive. </w:t>
      </w:r>
      <w:r w:rsidR="00A50113" w:rsidRPr="0017018A">
        <w:rPr>
          <w:rFonts w:ascii="Garamond" w:hAnsi="Garamond" w:cs="Arial"/>
          <w:color w:val="1C1C1C"/>
          <w:sz w:val="24"/>
          <w:szCs w:val="24"/>
          <w:shd w:val="clear" w:color="auto" w:fill="FFFFFF"/>
        </w:rPr>
        <w:t xml:space="preserve">This issue was discussed in a </w:t>
      </w:r>
      <w:r w:rsidR="00C418DA" w:rsidRPr="0017018A">
        <w:rPr>
          <w:rFonts w:ascii="Garamond" w:hAnsi="Garamond" w:cs="Arial"/>
          <w:color w:val="1C1C1C"/>
          <w:sz w:val="24"/>
          <w:szCs w:val="24"/>
          <w:shd w:val="clear" w:color="auto" w:fill="FFFFFF"/>
        </w:rPr>
        <w:t>decision</w:t>
      </w:r>
      <w:r w:rsidR="00A50113" w:rsidRPr="0017018A">
        <w:rPr>
          <w:rFonts w:ascii="Garamond" w:hAnsi="Garamond" w:cs="Arial"/>
          <w:color w:val="1C1C1C"/>
          <w:sz w:val="24"/>
          <w:szCs w:val="24"/>
          <w:shd w:val="clear" w:color="auto" w:fill="FFFFFF"/>
        </w:rPr>
        <w:t xml:space="preserve"> by the Board of Appeal at the EUIPO. The applicant sought </w:t>
      </w:r>
      <w:r w:rsidR="00C418DA" w:rsidRPr="0017018A">
        <w:rPr>
          <w:rFonts w:ascii="Garamond" w:hAnsi="Garamond" w:cs="Arial"/>
          <w:color w:val="1C1C1C"/>
          <w:sz w:val="24"/>
          <w:szCs w:val="24"/>
          <w:shd w:val="clear" w:color="auto" w:fill="FFFFFF"/>
        </w:rPr>
        <w:t>to</w:t>
      </w:r>
      <w:r w:rsidR="00A50113" w:rsidRPr="0017018A">
        <w:rPr>
          <w:rFonts w:ascii="Garamond" w:hAnsi="Garamond" w:cs="Arial"/>
          <w:color w:val="1C1C1C"/>
          <w:sz w:val="24"/>
          <w:szCs w:val="24"/>
          <w:shd w:val="clear" w:color="auto" w:fill="FFFFFF"/>
        </w:rPr>
        <w:t xml:space="preserve"> register the word mark “Mango Kush</w:t>
      </w:r>
      <w:r w:rsidR="00D332DC">
        <w:rPr>
          <w:rFonts w:ascii="Garamond" w:hAnsi="Garamond" w:cs="Arial"/>
          <w:color w:val="1C1C1C"/>
          <w:sz w:val="24"/>
          <w:szCs w:val="24"/>
          <w:shd w:val="clear" w:color="auto" w:fill="FFFFFF"/>
        </w:rPr>
        <w:t>.</w:t>
      </w:r>
      <w:r w:rsidR="00A50113" w:rsidRPr="0017018A">
        <w:rPr>
          <w:rFonts w:ascii="Garamond" w:hAnsi="Garamond" w:cs="Arial"/>
          <w:color w:val="1C1C1C"/>
          <w:sz w:val="24"/>
          <w:szCs w:val="24"/>
          <w:shd w:val="clear" w:color="auto" w:fill="FFFFFF"/>
        </w:rPr>
        <w:t>”</w:t>
      </w:r>
      <w:r w:rsidR="00340342" w:rsidRPr="0017018A">
        <w:rPr>
          <w:rStyle w:val="FootnoteReference"/>
          <w:rFonts w:ascii="Garamond" w:hAnsi="Garamond" w:cs="Arial"/>
          <w:color w:val="1C1C1C"/>
          <w:sz w:val="24"/>
          <w:szCs w:val="24"/>
          <w:shd w:val="clear" w:color="auto" w:fill="FFFFFF"/>
        </w:rPr>
        <w:footnoteReference w:id="32"/>
      </w:r>
      <w:r w:rsidR="00A50113" w:rsidRPr="0017018A">
        <w:rPr>
          <w:rFonts w:ascii="Garamond" w:hAnsi="Garamond" w:cs="Arial"/>
          <w:color w:val="1C1C1C"/>
          <w:sz w:val="24"/>
          <w:szCs w:val="24"/>
          <w:shd w:val="clear" w:color="auto" w:fill="FFFFFF"/>
        </w:rPr>
        <w:t xml:space="preserve">  </w:t>
      </w:r>
      <w:r w:rsidR="009F522C" w:rsidRPr="0017018A">
        <w:rPr>
          <w:rFonts w:ascii="Garamond" w:hAnsi="Garamond" w:cs="Arial"/>
          <w:color w:val="1C1C1C"/>
          <w:sz w:val="24"/>
          <w:szCs w:val="24"/>
          <w:shd w:val="clear" w:color="auto" w:fill="FFFFFF"/>
        </w:rPr>
        <w:t xml:space="preserve">The Board </w:t>
      </w:r>
      <w:r w:rsidR="00966DA8" w:rsidRPr="0017018A">
        <w:rPr>
          <w:rFonts w:ascii="Garamond" w:hAnsi="Garamond" w:cs="Arial"/>
          <w:color w:val="1C1C1C"/>
          <w:sz w:val="24"/>
          <w:szCs w:val="24"/>
          <w:shd w:val="clear" w:color="auto" w:fill="FFFFFF"/>
        </w:rPr>
        <w:t xml:space="preserve">agreed with the examiner in finding that the term would refer to a </w:t>
      </w:r>
      <w:r w:rsidR="00745FAA" w:rsidRPr="0017018A">
        <w:rPr>
          <w:rFonts w:ascii="Garamond" w:hAnsi="Garamond" w:cs="Arial"/>
          <w:color w:val="1C1C1C"/>
          <w:sz w:val="24"/>
          <w:szCs w:val="24"/>
          <w:shd w:val="clear" w:color="auto" w:fill="FFFFFF"/>
        </w:rPr>
        <w:t xml:space="preserve">cannabis variety and supplemented that the term </w:t>
      </w:r>
      <w:r w:rsidR="00317BD0" w:rsidRPr="0017018A">
        <w:rPr>
          <w:rFonts w:ascii="Garamond" w:hAnsi="Garamond" w:cs="Arial"/>
          <w:color w:val="1C1C1C"/>
          <w:sz w:val="24"/>
          <w:szCs w:val="24"/>
          <w:shd w:val="clear" w:color="auto" w:fill="FFFFFF"/>
        </w:rPr>
        <w:t>“</w:t>
      </w:r>
      <w:r w:rsidR="00745FAA" w:rsidRPr="0017018A">
        <w:rPr>
          <w:rFonts w:ascii="Garamond" w:hAnsi="Garamond" w:cs="Arial"/>
          <w:color w:val="1C1C1C"/>
          <w:sz w:val="24"/>
          <w:szCs w:val="24"/>
          <w:shd w:val="clear" w:color="auto" w:fill="FFFFFF"/>
        </w:rPr>
        <w:t xml:space="preserve">Kush” would connote </w:t>
      </w:r>
      <w:r w:rsidR="00C418DA" w:rsidRPr="0017018A">
        <w:rPr>
          <w:rFonts w:ascii="Garamond" w:hAnsi="Garamond" w:cs="Arial"/>
          <w:color w:val="1C1C1C"/>
          <w:sz w:val="24"/>
          <w:szCs w:val="24"/>
          <w:shd w:val="clear" w:color="auto" w:fill="FFFFFF"/>
        </w:rPr>
        <w:t xml:space="preserve">“a form of cannabis made from a particular variety or strain of the indica subspecies of the cannabis plant, Cannabis Savita indica, and typically containing a high level of </w:t>
      </w:r>
      <w:r w:rsidR="00707437">
        <w:rPr>
          <w:rFonts w:ascii="Garamond" w:hAnsi="Garamond" w:cs="Arial"/>
          <w:color w:val="1C1C1C"/>
          <w:sz w:val="24"/>
          <w:szCs w:val="24"/>
          <w:shd w:val="clear" w:color="auto" w:fill="FFFFFF"/>
        </w:rPr>
        <w:t>[</w:t>
      </w:r>
      <w:r w:rsidR="00707437" w:rsidRPr="0017018A">
        <w:rPr>
          <w:rFonts w:ascii="Garamond" w:hAnsi="Garamond"/>
          <w:sz w:val="24"/>
          <w:szCs w:val="24"/>
        </w:rPr>
        <w:t>tetrahydrocannabinol</w:t>
      </w:r>
      <w:r w:rsidR="00707437">
        <w:rPr>
          <w:rFonts w:ascii="Garamond" w:hAnsi="Garamond" w:cs="Arial"/>
          <w:color w:val="1C1C1C"/>
          <w:sz w:val="24"/>
          <w:szCs w:val="24"/>
          <w:shd w:val="clear" w:color="auto" w:fill="FFFFFF"/>
        </w:rPr>
        <w:t xml:space="preserve">] </w:t>
      </w:r>
      <w:r w:rsidR="00C418DA" w:rsidRPr="0017018A">
        <w:rPr>
          <w:rFonts w:ascii="Garamond" w:hAnsi="Garamond" w:cs="Arial"/>
          <w:color w:val="1C1C1C"/>
          <w:sz w:val="24"/>
          <w:szCs w:val="24"/>
          <w:shd w:val="clear" w:color="auto" w:fill="FFFFFF"/>
        </w:rPr>
        <w:t xml:space="preserve">THC; (also) plants of this variety or strain” </w:t>
      </w:r>
      <w:r w:rsidR="00317BD0" w:rsidRPr="0017018A">
        <w:rPr>
          <w:rFonts w:ascii="Garamond" w:hAnsi="Garamond" w:cs="Arial"/>
          <w:color w:val="1C1C1C"/>
          <w:sz w:val="24"/>
          <w:szCs w:val="24"/>
          <w:shd w:val="clear" w:color="auto" w:fill="FFFFFF"/>
        </w:rPr>
        <w:t>a</w:t>
      </w:r>
      <w:r w:rsidR="00C418DA" w:rsidRPr="0017018A">
        <w:rPr>
          <w:rFonts w:ascii="Garamond" w:hAnsi="Garamond" w:cs="Arial"/>
          <w:color w:val="1C1C1C"/>
          <w:sz w:val="24"/>
          <w:szCs w:val="24"/>
          <w:shd w:val="clear" w:color="auto" w:fill="FFFFFF"/>
        </w:rPr>
        <w:t xml:space="preserve">ccording to the Oxford English </w:t>
      </w:r>
      <w:r w:rsidR="00B54181" w:rsidRPr="0017018A">
        <w:rPr>
          <w:rFonts w:ascii="Garamond" w:hAnsi="Garamond" w:cs="Arial"/>
          <w:color w:val="1C1C1C"/>
          <w:sz w:val="24"/>
          <w:szCs w:val="24"/>
          <w:shd w:val="clear" w:color="auto" w:fill="FFFFFF"/>
        </w:rPr>
        <w:t>Dictionary</w:t>
      </w:r>
      <w:r w:rsidR="00C418DA" w:rsidRPr="0017018A">
        <w:rPr>
          <w:rFonts w:ascii="Garamond" w:hAnsi="Garamond" w:cs="Arial"/>
          <w:color w:val="1C1C1C"/>
          <w:sz w:val="24"/>
          <w:szCs w:val="24"/>
          <w:shd w:val="clear" w:color="auto" w:fill="FFFFFF"/>
        </w:rPr>
        <w:t>.</w:t>
      </w:r>
      <w:r w:rsidR="00144F57">
        <w:rPr>
          <w:rStyle w:val="FootnoteReference"/>
          <w:rFonts w:ascii="Garamond" w:hAnsi="Garamond" w:cs="Arial"/>
          <w:color w:val="1C1C1C"/>
          <w:sz w:val="24"/>
          <w:szCs w:val="24"/>
          <w:shd w:val="clear" w:color="auto" w:fill="FFFFFF"/>
        </w:rPr>
        <w:footnoteReference w:id="33"/>
      </w:r>
      <w:r w:rsidR="00A13834" w:rsidRPr="0017018A">
        <w:rPr>
          <w:rFonts w:ascii="Garamond" w:hAnsi="Garamond" w:cs="Arial"/>
          <w:color w:val="1C1C1C"/>
          <w:sz w:val="24"/>
          <w:szCs w:val="24"/>
          <w:shd w:val="clear" w:color="auto" w:fill="FFFFFF"/>
        </w:rPr>
        <w:t xml:space="preserve"> The addition of “Mango” would mean that the cannabis </w:t>
      </w:r>
      <w:r w:rsidR="00F40979" w:rsidRPr="0017018A">
        <w:rPr>
          <w:rFonts w:ascii="Garamond" w:hAnsi="Garamond" w:cs="Arial"/>
          <w:color w:val="1C1C1C"/>
          <w:sz w:val="24"/>
          <w:szCs w:val="24"/>
          <w:shd w:val="clear" w:color="auto" w:fill="FFFFFF"/>
        </w:rPr>
        <w:t>variety</w:t>
      </w:r>
      <w:r w:rsidR="00A13834" w:rsidRPr="0017018A">
        <w:rPr>
          <w:rFonts w:ascii="Garamond" w:hAnsi="Garamond" w:cs="Arial"/>
          <w:color w:val="1C1C1C"/>
          <w:sz w:val="24"/>
          <w:szCs w:val="24"/>
          <w:shd w:val="clear" w:color="auto" w:fill="FFFFFF"/>
        </w:rPr>
        <w:t xml:space="preserve"> would have a mango </w:t>
      </w:r>
      <w:r w:rsidR="00BA6AFF" w:rsidRPr="0017018A">
        <w:rPr>
          <w:rFonts w:ascii="Garamond" w:hAnsi="Garamond" w:cs="Arial"/>
          <w:color w:val="1C1C1C"/>
          <w:sz w:val="24"/>
          <w:szCs w:val="24"/>
          <w:shd w:val="clear" w:color="auto" w:fill="FFFFFF"/>
        </w:rPr>
        <w:t>taste</w:t>
      </w:r>
      <w:r w:rsidR="00A13834" w:rsidRPr="0017018A">
        <w:rPr>
          <w:rFonts w:ascii="Garamond" w:hAnsi="Garamond" w:cs="Arial"/>
          <w:color w:val="1C1C1C"/>
          <w:sz w:val="24"/>
          <w:szCs w:val="24"/>
          <w:shd w:val="clear" w:color="auto" w:fill="FFFFFF"/>
        </w:rPr>
        <w:t>.</w:t>
      </w:r>
      <w:r w:rsidR="00A13834" w:rsidRPr="0017018A">
        <w:rPr>
          <w:rStyle w:val="FootnoteReference"/>
          <w:rFonts w:ascii="Garamond" w:hAnsi="Garamond" w:cs="Arial"/>
          <w:color w:val="1C1C1C"/>
          <w:sz w:val="24"/>
          <w:szCs w:val="24"/>
          <w:shd w:val="clear" w:color="auto" w:fill="FFFFFF"/>
        </w:rPr>
        <w:footnoteReference w:id="34"/>
      </w:r>
      <w:r w:rsidR="00C418DA" w:rsidRPr="0017018A">
        <w:rPr>
          <w:rFonts w:ascii="Garamond" w:hAnsi="Garamond" w:cs="Arial"/>
          <w:color w:val="1C1C1C"/>
          <w:sz w:val="24"/>
          <w:szCs w:val="24"/>
          <w:shd w:val="clear" w:color="auto" w:fill="FFFFFF"/>
        </w:rPr>
        <w:t xml:space="preserve"> </w:t>
      </w:r>
      <w:r w:rsidR="00A13834" w:rsidRPr="0017018A">
        <w:rPr>
          <w:rFonts w:ascii="Garamond" w:hAnsi="Garamond" w:cs="Arial"/>
          <w:color w:val="1C1C1C"/>
          <w:sz w:val="24"/>
          <w:szCs w:val="24"/>
          <w:shd w:val="clear" w:color="auto" w:fill="FFFFFF"/>
        </w:rPr>
        <w:t xml:space="preserve">The Board </w:t>
      </w:r>
      <w:r w:rsidR="00D81405" w:rsidRPr="0017018A">
        <w:rPr>
          <w:rFonts w:ascii="Garamond" w:hAnsi="Garamond" w:cs="Arial"/>
          <w:color w:val="1C1C1C"/>
          <w:sz w:val="24"/>
          <w:szCs w:val="24"/>
          <w:shd w:val="clear" w:color="auto" w:fill="FFFFFF"/>
        </w:rPr>
        <w:t>concluded that the term would be descriptive for many product groups the applicant wanted to register for in classes 30 and 34</w:t>
      </w:r>
      <w:r w:rsidR="00A13834" w:rsidRPr="0017018A">
        <w:rPr>
          <w:rFonts w:ascii="Garamond" w:hAnsi="Garamond" w:cs="Arial"/>
          <w:color w:val="1C1C1C"/>
          <w:sz w:val="24"/>
          <w:szCs w:val="24"/>
          <w:shd w:val="clear" w:color="auto" w:fill="FFFFFF"/>
        </w:rPr>
        <w:t>, such as</w:t>
      </w:r>
      <w:r w:rsidR="003A25F6" w:rsidRPr="0017018A">
        <w:rPr>
          <w:rFonts w:ascii="Garamond" w:hAnsi="Garamond"/>
          <w:sz w:val="24"/>
          <w:szCs w:val="24"/>
        </w:rPr>
        <w:t xml:space="preserve"> </w:t>
      </w:r>
      <w:r w:rsidR="0091565E" w:rsidRPr="0017018A">
        <w:rPr>
          <w:rFonts w:ascii="Garamond" w:hAnsi="Garamond"/>
          <w:sz w:val="24"/>
          <w:szCs w:val="24"/>
        </w:rPr>
        <w:t>“</w:t>
      </w:r>
      <w:r w:rsidR="003A25F6" w:rsidRPr="0017018A">
        <w:rPr>
          <w:rFonts w:ascii="Garamond" w:hAnsi="Garamond" w:cs="Arial"/>
          <w:color w:val="1C1C1C"/>
          <w:sz w:val="24"/>
          <w:szCs w:val="24"/>
          <w:shd w:val="clear" w:color="auto" w:fill="FFFFFF"/>
        </w:rPr>
        <w:t>Herbs for smoking</w:t>
      </w:r>
      <w:r w:rsidR="00D332DC">
        <w:rPr>
          <w:rFonts w:ascii="Garamond" w:hAnsi="Garamond" w:cs="Arial"/>
          <w:color w:val="1C1C1C"/>
          <w:sz w:val="24"/>
          <w:szCs w:val="24"/>
          <w:shd w:val="clear" w:color="auto" w:fill="FFFFFF"/>
        </w:rPr>
        <w:t>,</w:t>
      </w:r>
      <w:r w:rsidR="0091565E" w:rsidRPr="0017018A">
        <w:rPr>
          <w:rFonts w:ascii="Garamond" w:hAnsi="Garamond" w:cs="Arial"/>
          <w:color w:val="1C1C1C"/>
          <w:sz w:val="24"/>
          <w:szCs w:val="24"/>
          <w:shd w:val="clear" w:color="auto" w:fill="FFFFFF"/>
        </w:rPr>
        <w:t>” ”</w:t>
      </w:r>
      <w:r w:rsidR="0004732D" w:rsidRPr="0017018A">
        <w:rPr>
          <w:rFonts w:ascii="Garamond" w:hAnsi="Garamond" w:cs="Arial"/>
          <w:color w:val="1C1C1C"/>
          <w:sz w:val="24"/>
          <w:szCs w:val="24"/>
          <w:shd w:val="clear" w:color="auto" w:fill="FFFFFF"/>
        </w:rPr>
        <w:t>e-cigarette liquids</w:t>
      </w:r>
      <w:r w:rsidR="00D332DC">
        <w:rPr>
          <w:rFonts w:ascii="Garamond" w:hAnsi="Garamond" w:cs="Arial"/>
          <w:color w:val="1C1C1C"/>
          <w:sz w:val="24"/>
          <w:szCs w:val="24"/>
          <w:shd w:val="clear" w:color="auto" w:fill="FFFFFF"/>
        </w:rPr>
        <w:t>,</w:t>
      </w:r>
      <w:r w:rsidR="0091565E" w:rsidRPr="0017018A">
        <w:rPr>
          <w:rFonts w:ascii="Garamond" w:hAnsi="Garamond" w:cs="Arial"/>
          <w:color w:val="1C1C1C"/>
          <w:sz w:val="24"/>
          <w:szCs w:val="24"/>
          <w:shd w:val="clear" w:color="auto" w:fill="FFFFFF"/>
        </w:rPr>
        <w:t>”</w:t>
      </w:r>
      <w:r w:rsidR="0091565E" w:rsidRPr="0017018A">
        <w:rPr>
          <w:rFonts w:ascii="Garamond" w:hAnsi="Garamond"/>
          <w:sz w:val="24"/>
          <w:szCs w:val="24"/>
        </w:rPr>
        <w:t xml:space="preserve"> “chemical flavourings in liquid form used to refill electronic cigarette cartridges</w:t>
      </w:r>
      <w:r w:rsidR="00D332DC">
        <w:rPr>
          <w:rFonts w:ascii="Garamond" w:hAnsi="Garamond"/>
          <w:sz w:val="24"/>
          <w:szCs w:val="24"/>
        </w:rPr>
        <w:t>,</w:t>
      </w:r>
      <w:r w:rsidR="0091565E" w:rsidRPr="0017018A">
        <w:rPr>
          <w:rFonts w:ascii="Garamond" w:hAnsi="Garamond"/>
          <w:sz w:val="24"/>
          <w:szCs w:val="24"/>
        </w:rPr>
        <w:t>” or “Cartridges sold filled with chemical flavourings in liquid form for electronic cigarettes</w:t>
      </w:r>
      <w:r w:rsidR="00D332DC">
        <w:rPr>
          <w:rFonts w:ascii="Garamond" w:hAnsi="Garamond"/>
          <w:sz w:val="24"/>
          <w:szCs w:val="24"/>
        </w:rPr>
        <w:t>.</w:t>
      </w:r>
      <w:r w:rsidR="0091565E" w:rsidRPr="0017018A">
        <w:rPr>
          <w:rFonts w:ascii="Garamond" w:hAnsi="Garamond"/>
          <w:sz w:val="24"/>
          <w:szCs w:val="24"/>
        </w:rPr>
        <w:t>”</w:t>
      </w:r>
      <w:r w:rsidR="00B54181" w:rsidRPr="0017018A">
        <w:rPr>
          <w:rFonts w:ascii="Garamond" w:hAnsi="Garamond" w:cs="Arial"/>
          <w:color w:val="1C1C1C"/>
          <w:sz w:val="24"/>
          <w:szCs w:val="24"/>
          <w:shd w:val="clear" w:color="auto" w:fill="FFFFFF"/>
        </w:rPr>
        <w:t xml:space="preserve"> </w:t>
      </w:r>
      <w:r w:rsidR="00A937A7" w:rsidRPr="0017018A">
        <w:rPr>
          <w:rFonts w:ascii="Garamond" w:hAnsi="Garamond" w:cs="Arial"/>
          <w:color w:val="1C1C1C"/>
          <w:sz w:val="24"/>
          <w:szCs w:val="24"/>
          <w:shd w:val="clear" w:color="auto" w:fill="FFFFFF"/>
        </w:rPr>
        <w:t xml:space="preserve">However, </w:t>
      </w:r>
      <w:r w:rsidR="00A937A7" w:rsidRPr="0017018A">
        <w:rPr>
          <w:rFonts w:ascii="Garamond" w:hAnsi="Garamond" w:cs="Arial"/>
          <w:color w:val="1C1C1C"/>
          <w:sz w:val="24"/>
          <w:szCs w:val="24"/>
          <w:shd w:val="clear" w:color="auto" w:fill="FFFFFF"/>
        </w:rPr>
        <w:lastRenderedPageBreak/>
        <w:t xml:space="preserve">the Board found that the mark would not be descriptive in relation to smoking equipment </w:t>
      </w:r>
      <w:r w:rsidR="008368D4" w:rsidRPr="0017018A">
        <w:rPr>
          <w:rFonts w:ascii="Garamond" w:hAnsi="Garamond" w:cs="Arial"/>
          <w:color w:val="1C1C1C"/>
          <w:sz w:val="24"/>
          <w:szCs w:val="24"/>
          <w:shd w:val="clear" w:color="auto" w:fill="FFFFFF"/>
        </w:rPr>
        <w:t>without a direct connection to specific ingredients</w:t>
      </w:r>
      <w:r w:rsidR="00665D67" w:rsidRPr="0017018A">
        <w:rPr>
          <w:rFonts w:ascii="Garamond" w:hAnsi="Garamond" w:cs="Arial"/>
          <w:color w:val="1C1C1C"/>
          <w:sz w:val="24"/>
          <w:szCs w:val="24"/>
          <w:shd w:val="clear" w:color="auto" w:fill="FFFFFF"/>
        </w:rPr>
        <w:t xml:space="preserve"> </w:t>
      </w:r>
      <w:r w:rsidR="008368D4" w:rsidRPr="0017018A">
        <w:rPr>
          <w:rFonts w:ascii="Garamond" w:hAnsi="Garamond" w:cs="Arial"/>
          <w:color w:val="1C1C1C"/>
          <w:sz w:val="24"/>
          <w:szCs w:val="24"/>
          <w:shd w:val="clear" w:color="auto" w:fill="FFFFFF"/>
        </w:rPr>
        <w:t>or flavourings</w:t>
      </w:r>
      <w:r w:rsidR="00665D67" w:rsidRPr="0017018A">
        <w:rPr>
          <w:rFonts w:ascii="Garamond" w:hAnsi="Garamond" w:cs="Arial"/>
          <w:color w:val="1C1C1C"/>
          <w:sz w:val="24"/>
          <w:szCs w:val="24"/>
          <w:shd w:val="clear" w:color="auto" w:fill="FFFFFF"/>
        </w:rPr>
        <w:t>, such as “Cigarette paper</w:t>
      </w:r>
      <w:r w:rsidR="00D332DC">
        <w:rPr>
          <w:rFonts w:ascii="Garamond" w:hAnsi="Garamond" w:cs="Arial"/>
          <w:color w:val="1C1C1C"/>
          <w:sz w:val="24"/>
          <w:szCs w:val="24"/>
          <w:shd w:val="clear" w:color="auto" w:fill="FFFFFF"/>
        </w:rPr>
        <w:t>,</w:t>
      </w:r>
      <w:r w:rsidR="00665D67" w:rsidRPr="0017018A">
        <w:rPr>
          <w:rFonts w:ascii="Garamond" w:hAnsi="Garamond" w:cs="Arial"/>
          <w:color w:val="1C1C1C"/>
          <w:sz w:val="24"/>
          <w:szCs w:val="24"/>
          <w:shd w:val="clear" w:color="auto" w:fill="FFFFFF"/>
        </w:rPr>
        <w:t>”</w:t>
      </w:r>
      <w:r w:rsidR="00EC63BC" w:rsidRPr="0017018A">
        <w:rPr>
          <w:rFonts w:ascii="Garamond" w:hAnsi="Garamond" w:cs="Arial"/>
          <w:color w:val="1C1C1C"/>
          <w:sz w:val="24"/>
          <w:szCs w:val="24"/>
          <w:shd w:val="clear" w:color="auto" w:fill="FFFFFF"/>
        </w:rPr>
        <w:t xml:space="preserve"> “Tobacco storage tins” and “</w:t>
      </w:r>
      <w:r w:rsidR="002D4404" w:rsidRPr="0017018A">
        <w:rPr>
          <w:rFonts w:ascii="Garamond" w:hAnsi="Garamond" w:cs="Arial"/>
          <w:color w:val="1C1C1C"/>
          <w:sz w:val="24"/>
          <w:szCs w:val="24"/>
          <w:shd w:val="clear" w:color="auto" w:fill="FFFFFF"/>
        </w:rPr>
        <w:t>Tobacco pipes.</w:t>
      </w:r>
      <w:r w:rsidR="00EC63BC" w:rsidRPr="0017018A">
        <w:rPr>
          <w:rFonts w:ascii="Garamond" w:hAnsi="Garamond" w:cs="Arial"/>
          <w:color w:val="1C1C1C"/>
          <w:sz w:val="24"/>
          <w:szCs w:val="24"/>
          <w:shd w:val="clear" w:color="auto" w:fill="FFFFFF"/>
        </w:rPr>
        <w:t>”</w:t>
      </w:r>
      <w:r w:rsidR="00091F00" w:rsidRPr="0017018A">
        <w:rPr>
          <w:rStyle w:val="FootnoteReference"/>
          <w:rFonts w:ascii="Garamond" w:hAnsi="Garamond" w:cs="Arial"/>
          <w:color w:val="1C1C1C"/>
          <w:sz w:val="24"/>
          <w:szCs w:val="24"/>
          <w:shd w:val="clear" w:color="auto" w:fill="FFFFFF"/>
        </w:rPr>
        <w:footnoteReference w:id="35"/>
      </w:r>
      <w:r w:rsidR="00691DBA" w:rsidRPr="0017018A">
        <w:rPr>
          <w:rFonts w:ascii="Garamond" w:hAnsi="Garamond" w:cs="Arial"/>
          <w:color w:val="1C1C1C"/>
          <w:sz w:val="24"/>
          <w:szCs w:val="24"/>
          <w:shd w:val="clear" w:color="auto" w:fill="FFFFFF"/>
        </w:rPr>
        <w:t xml:space="preserve"> </w:t>
      </w:r>
    </w:p>
    <w:p w14:paraId="0002E5C0" w14:textId="2A646A6A" w:rsidR="004E5571" w:rsidRPr="0017018A" w:rsidRDefault="00A937A7" w:rsidP="00387CA8">
      <w:pPr>
        <w:ind w:firstLine="720"/>
        <w:jc w:val="both"/>
        <w:rPr>
          <w:rFonts w:ascii="Garamond" w:hAnsi="Garamond"/>
          <w:sz w:val="24"/>
          <w:szCs w:val="24"/>
        </w:rPr>
      </w:pPr>
      <w:r w:rsidRPr="0017018A">
        <w:rPr>
          <w:rFonts w:ascii="Garamond" w:hAnsi="Garamond"/>
          <w:sz w:val="24"/>
          <w:szCs w:val="24"/>
        </w:rPr>
        <w:t>Article</w:t>
      </w:r>
      <w:r w:rsidR="004E5571" w:rsidRPr="0017018A">
        <w:rPr>
          <w:rFonts w:ascii="Garamond" w:hAnsi="Garamond"/>
          <w:sz w:val="24"/>
          <w:szCs w:val="24"/>
        </w:rPr>
        <w:t xml:space="preserve"> 7(1)(d) of the Regulation prohibits the registration of generic marks as EU trade</w:t>
      </w:r>
      <w:r w:rsidR="002C54DF" w:rsidRPr="0017018A">
        <w:rPr>
          <w:rFonts w:ascii="Garamond" w:hAnsi="Garamond"/>
          <w:sz w:val="24"/>
          <w:szCs w:val="24"/>
        </w:rPr>
        <w:t xml:space="preserve"> </w:t>
      </w:r>
      <w:r w:rsidR="004E5571" w:rsidRPr="0017018A">
        <w:rPr>
          <w:rFonts w:ascii="Garamond" w:hAnsi="Garamond"/>
          <w:sz w:val="24"/>
          <w:szCs w:val="24"/>
        </w:rPr>
        <w:t xml:space="preserve">marks. This means that marks made up exclusively of words or indications that have become part of everyday language or common practice in a specific trade at the relevant time cannot be registered. Such marks lack distinctive character and cannot </w:t>
      </w:r>
      <w:r w:rsidR="00305634" w:rsidRPr="0017018A">
        <w:rPr>
          <w:rFonts w:ascii="Garamond" w:hAnsi="Garamond"/>
          <w:sz w:val="24"/>
          <w:szCs w:val="24"/>
        </w:rPr>
        <w:t>fulfil</w:t>
      </w:r>
      <w:r w:rsidR="004E5571" w:rsidRPr="0017018A">
        <w:rPr>
          <w:rFonts w:ascii="Garamond" w:hAnsi="Garamond"/>
          <w:sz w:val="24"/>
          <w:szCs w:val="24"/>
        </w:rPr>
        <w:t xml:space="preserve"> </w:t>
      </w:r>
      <w:r w:rsidR="00A5333D" w:rsidRPr="0017018A">
        <w:rPr>
          <w:rFonts w:ascii="Garamond" w:hAnsi="Garamond"/>
          <w:sz w:val="24"/>
          <w:szCs w:val="24"/>
        </w:rPr>
        <w:t>“the essential function of the trade mark  which is to guarantee the identity of the origin of the marked goods or service to the consumer or end user.”</w:t>
      </w:r>
      <w:r w:rsidR="00824203" w:rsidRPr="0017018A">
        <w:rPr>
          <w:rStyle w:val="FootnoteReference"/>
          <w:rFonts w:ascii="Garamond" w:hAnsi="Garamond"/>
          <w:sz w:val="24"/>
          <w:szCs w:val="24"/>
        </w:rPr>
        <w:t xml:space="preserve"> </w:t>
      </w:r>
      <w:r w:rsidR="00824203" w:rsidRPr="0017018A">
        <w:rPr>
          <w:rStyle w:val="FootnoteReference"/>
          <w:rFonts w:ascii="Garamond" w:hAnsi="Garamond"/>
          <w:sz w:val="24"/>
          <w:szCs w:val="24"/>
        </w:rPr>
        <w:footnoteReference w:id="36"/>
      </w:r>
      <w:r w:rsidR="004E5571" w:rsidRPr="0017018A">
        <w:rPr>
          <w:rFonts w:ascii="Garamond" w:hAnsi="Garamond"/>
          <w:sz w:val="24"/>
          <w:szCs w:val="24"/>
        </w:rPr>
        <w:t xml:space="preserve"> It</w:t>
      </w:r>
      <w:r w:rsidR="00A5333D" w:rsidRPr="0017018A">
        <w:rPr>
          <w:rFonts w:ascii="Garamond" w:hAnsi="Garamond"/>
          <w:sz w:val="24"/>
          <w:szCs w:val="24"/>
        </w:rPr>
        <w:t xml:space="preserve"> is</w:t>
      </w:r>
      <w:r w:rsidR="004E5571" w:rsidRPr="0017018A">
        <w:rPr>
          <w:rFonts w:ascii="Garamond" w:hAnsi="Garamond"/>
          <w:sz w:val="24"/>
          <w:szCs w:val="24"/>
        </w:rPr>
        <w:t xml:space="preserve"> important to note that this restriction is based on the current usage of the signs in the relevant trade sectors for which the mark is being applied, not on their potential future use.</w:t>
      </w:r>
      <w:r w:rsidR="00824203" w:rsidRPr="0017018A">
        <w:rPr>
          <w:rStyle w:val="FootnoteReference"/>
          <w:rFonts w:ascii="Garamond" w:hAnsi="Garamond"/>
          <w:sz w:val="24"/>
          <w:szCs w:val="24"/>
        </w:rPr>
        <w:footnoteReference w:id="37"/>
      </w:r>
      <w:r w:rsidR="00824203" w:rsidRPr="0017018A">
        <w:rPr>
          <w:rFonts w:ascii="Garamond" w:hAnsi="Garamond"/>
          <w:sz w:val="24"/>
          <w:szCs w:val="24"/>
        </w:rPr>
        <w:t xml:space="preserve"> </w:t>
      </w:r>
      <w:r w:rsidR="004E5571" w:rsidRPr="0017018A">
        <w:rPr>
          <w:rFonts w:ascii="Garamond" w:hAnsi="Garamond"/>
          <w:sz w:val="24"/>
          <w:szCs w:val="24"/>
        </w:rPr>
        <w:t xml:space="preserve">Generic signs are unable to denote the specific source of the goods and services in question, thus failing to </w:t>
      </w:r>
      <w:r w:rsidR="00491DAF" w:rsidRPr="0017018A">
        <w:rPr>
          <w:rFonts w:ascii="Garamond" w:hAnsi="Garamond"/>
          <w:sz w:val="24"/>
          <w:szCs w:val="24"/>
        </w:rPr>
        <w:t>fulfil</w:t>
      </w:r>
      <w:r w:rsidR="004E5571" w:rsidRPr="0017018A">
        <w:rPr>
          <w:rFonts w:ascii="Garamond" w:hAnsi="Garamond"/>
          <w:sz w:val="24"/>
          <w:szCs w:val="24"/>
        </w:rPr>
        <w:t xml:space="preserve"> the essential function of trade</w:t>
      </w:r>
      <w:r w:rsidR="00491DAF" w:rsidRPr="0017018A">
        <w:rPr>
          <w:rFonts w:ascii="Garamond" w:hAnsi="Garamond"/>
          <w:sz w:val="24"/>
          <w:szCs w:val="24"/>
        </w:rPr>
        <w:t xml:space="preserve"> </w:t>
      </w:r>
      <w:r w:rsidR="004E5571" w:rsidRPr="0017018A">
        <w:rPr>
          <w:rFonts w:ascii="Garamond" w:hAnsi="Garamond"/>
          <w:sz w:val="24"/>
          <w:szCs w:val="24"/>
        </w:rPr>
        <w:t>marks.</w:t>
      </w:r>
      <w:r w:rsidR="00491DAF" w:rsidRPr="0017018A">
        <w:rPr>
          <w:rStyle w:val="FootnoteReference"/>
          <w:rFonts w:ascii="Garamond" w:hAnsi="Garamond"/>
          <w:sz w:val="24"/>
          <w:szCs w:val="24"/>
        </w:rPr>
        <w:footnoteReference w:id="38"/>
      </w:r>
      <w:r w:rsidR="00491DAF" w:rsidRPr="0017018A">
        <w:rPr>
          <w:rFonts w:ascii="Garamond" w:hAnsi="Garamond"/>
          <w:sz w:val="24"/>
          <w:szCs w:val="24"/>
        </w:rPr>
        <w:t xml:space="preserve"> </w:t>
      </w:r>
      <w:r w:rsidR="004E5571" w:rsidRPr="0017018A">
        <w:rPr>
          <w:rFonts w:ascii="Garamond" w:hAnsi="Garamond"/>
          <w:sz w:val="24"/>
          <w:szCs w:val="24"/>
        </w:rPr>
        <w:t>Classic examples of trade</w:t>
      </w:r>
      <w:r w:rsidR="0097464C" w:rsidRPr="0017018A">
        <w:rPr>
          <w:rFonts w:ascii="Garamond" w:hAnsi="Garamond"/>
          <w:sz w:val="24"/>
          <w:szCs w:val="24"/>
        </w:rPr>
        <w:t xml:space="preserve"> </w:t>
      </w:r>
      <w:r w:rsidR="004E5571" w:rsidRPr="0017018A">
        <w:rPr>
          <w:rFonts w:ascii="Garamond" w:hAnsi="Garamond"/>
          <w:sz w:val="24"/>
          <w:szCs w:val="24"/>
        </w:rPr>
        <w:t>marks that became generic over time include "escalator," which used to be a trade</w:t>
      </w:r>
      <w:r w:rsidR="0097464C" w:rsidRPr="0017018A">
        <w:rPr>
          <w:rFonts w:ascii="Garamond" w:hAnsi="Garamond"/>
          <w:sz w:val="24"/>
          <w:szCs w:val="24"/>
        </w:rPr>
        <w:t xml:space="preserve"> </w:t>
      </w:r>
      <w:r w:rsidR="004E5571" w:rsidRPr="0017018A">
        <w:rPr>
          <w:rFonts w:ascii="Garamond" w:hAnsi="Garamond"/>
          <w:sz w:val="24"/>
          <w:szCs w:val="24"/>
        </w:rPr>
        <w:t>mark for the Otis Elevator company, and "linoleum."</w:t>
      </w:r>
    </w:p>
    <w:p w14:paraId="6162D553" w14:textId="77777777" w:rsidR="00706945" w:rsidRPr="0017018A" w:rsidRDefault="00706945" w:rsidP="00387CA8">
      <w:pPr>
        <w:ind w:firstLine="720"/>
        <w:jc w:val="both"/>
        <w:rPr>
          <w:rFonts w:ascii="Garamond" w:hAnsi="Garamond"/>
          <w:sz w:val="24"/>
          <w:szCs w:val="24"/>
        </w:rPr>
      </w:pPr>
    </w:p>
    <w:p w14:paraId="0D660033" w14:textId="77777777" w:rsidR="00706945" w:rsidRPr="0017018A" w:rsidRDefault="00706945" w:rsidP="00387CA8">
      <w:pPr>
        <w:ind w:firstLine="720"/>
        <w:jc w:val="both"/>
        <w:rPr>
          <w:rFonts w:ascii="Garamond" w:hAnsi="Garamond"/>
          <w:sz w:val="24"/>
          <w:szCs w:val="24"/>
        </w:rPr>
      </w:pPr>
    </w:p>
    <w:p w14:paraId="675568F8" w14:textId="0B002878" w:rsidR="00F61BA0" w:rsidRPr="0017018A" w:rsidRDefault="00F61BA0" w:rsidP="002F76EA">
      <w:pPr>
        <w:pStyle w:val="ListParagraph"/>
        <w:numPr>
          <w:ilvl w:val="2"/>
          <w:numId w:val="1"/>
        </w:numPr>
        <w:jc w:val="both"/>
        <w:rPr>
          <w:rFonts w:ascii="Garamond" w:hAnsi="Garamond"/>
          <w:sz w:val="24"/>
          <w:szCs w:val="24"/>
          <w:u w:val="single"/>
        </w:rPr>
      </w:pPr>
      <w:r w:rsidRPr="0017018A">
        <w:rPr>
          <w:rFonts w:ascii="Garamond" w:hAnsi="Garamond"/>
          <w:sz w:val="24"/>
          <w:szCs w:val="24"/>
          <w:u w:val="single"/>
        </w:rPr>
        <w:t xml:space="preserve">Acquired </w:t>
      </w:r>
      <w:r w:rsidR="002F76EA" w:rsidRPr="0017018A">
        <w:rPr>
          <w:rFonts w:ascii="Garamond" w:hAnsi="Garamond"/>
          <w:sz w:val="24"/>
          <w:szCs w:val="24"/>
          <w:u w:val="single"/>
        </w:rPr>
        <w:t>distinctiveness</w:t>
      </w:r>
    </w:p>
    <w:p w14:paraId="7D13EF97" w14:textId="7970205A" w:rsidR="00C2475F" w:rsidRPr="0017018A" w:rsidRDefault="00851BEC" w:rsidP="00315256">
      <w:pPr>
        <w:ind w:firstLine="720"/>
        <w:jc w:val="both"/>
        <w:rPr>
          <w:rFonts w:ascii="Garamond" w:hAnsi="Garamond"/>
          <w:sz w:val="24"/>
          <w:szCs w:val="24"/>
        </w:rPr>
      </w:pPr>
      <w:r w:rsidRPr="0017018A">
        <w:rPr>
          <w:rFonts w:ascii="Garamond" w:hAnsi="Garamond"/>
          <w:sz w:val="24"/>
          <w:szCs w:val="24"/>
        </w:rPr>
        <w:t xml:space="preserve">The bar to registration pursuant to Article 7 (1) (b)-(d) of the Regulation discussed above </w:t>
      </w:r>
      <w:r w:rsidR="00315256" w:rsidRPr="0017018A">
        <w:rPr>
          <w:rFonts w:ascii="Garamond" w:hAnsi="Garamond"/>
          <w:sz w:val="24"/>
          <w:szCs w:val="24"/>
        </w:rPr>
        <w:t>is</w:t>
      </w:r>
      <w:r w:rsidR="009705E5" w:rsidRPr="0017018A">
        <w:rPr>
          <w:rFonts w:ascii="Garamond" w:hAnsi="Garamond"/>
          <w:sz w:val="24"/>
          <w:szCs w:val="24"/>
        </w:rPr>
        <w:t xml:space="preserve"> not absolute</w:t>
      </w:r>
      <w:r w:rsidRPr="0017018A">
        <w:rPr>
          <w:rFonts w:ascii="Garamond" w:hAnsi="Garamond"/>
          <w:sz w:val="24"/>
          <w:szCs w:val="24"/>
        </w:rPr>
        <w:t xml:space="preserve"> but </w:t>
      </w:r>
      <w:r w:rsidR="00315256" w:rsidRPr="0017018A">
        <w:rPr>
          <w:rFonts w:ascii="Garamond" w:hAnsi="Garamond"/>
          <w:sz w:val="24"/>
          <w:szCs w:val="24"/>
        </w:rPr>
        <w:t>is</w:t>
      </w:r>
      <w:r w:rsidRPr="0017018A">
        <w:rPr>
          <w:rFonts w:ascii="Garamond" w:hAnsi="Garamond"/>
          <w:sz w:val="24"/>
          <w:szCs w:val="24"/>
        </w:rPr>
        <w:t xml:space="preserve"> subject to a proviso</w:t>
      </w:r>
      <w:r w:rsidR="009705E5" w:rsidRPr="0017018A">
        <w:rPr>
          <w:rFonts w:ascii="Garamond" w:hAnsi="Garamond"/>
          <w:sz w:val="24"/>
          <w:szCs w:val="24"/>
        </w:rPr>
        <w:t>. A sign that is inherently unregistrable can still be registered if it has gained distinctive character in relation to the specific goods or services for which registration is sought due to its use.</w:t>
      </w:r>
      <w:r w:rsidRPr="0017018A">
        <w:rPr>
          <w:rStyle w:val="FootnoteReference"/>
          <w:rFonts w:ascii="Garamond" w:hAnsi="Garamond"/>
          <w:sz w:val="24"/>
          <w:szCs w:val="24"/>
        </w:rPr>
        <w:t xml:space="preserve"> </w:t>
      </w:r>
      <w:r w:rsidRPr="0017018A">
        <w:rPr>
          <w:rStyle w:val="FootnoteReference"/>
          <w:rFonts w:ascii="Garamond" w:hAnsi="Garamond"/>
          <w:sz w:val="24"/>
          <w:szCs w:val="24"/>
        </w:rPr>
        <w:footnoteReference w:id="39"/>
      </w:r>
      <w:r w:rsidRPr="0017018A">
        <w:rPr>
          <w:rFonts w:ascii="Garamond" w:hAnsi="Garamond"/>
          <w:sz w:val="24"/>
          <w:szCs w:val="24"/>
        </w:rPr>
        <w:t xml:space="preserve"> </w:t>
      </w:r>
      <w:r w:rsidR="009705E5" w:rsidRPr="0017018A">
        <w:rPr>
          <w:rFonts w:ascii="Garamond" w:hAnsi="Garamond"/>
          <w:sz w:val="24"/>
          <w:szCs w:val="24"/>
        </w:rPr>
        <w:t xml:space="preserve"> This means that consumers have become accustomed to seeing the sign as indicating a particular trade origin, </w:t>
      </w:r>
      <w:r w:rsidRPr="0017018A">
        <w:rPr>
          <w:rFonts w:ascii="Garamond" w:hAnsi="Garamond"/>
          <w:sz w:val="24"/>
          <w:szCs w:val="24"/>
        </w:rPr>
        <w:t>i.e. where such characteristics have been nurtured.</w:t>
      </w:r>
      <w:r w:rsidRPr="0017018A">
        <w:rPr>
          <w:rStyle w:val="FootnoteReference"/>
          <w:rFonts w:ascii="Garamond" w:hAnsi="Garamond"/>
          <w:sz w:val="24"/>
          <w:szCs w:val="24"/>
        </w:rPr>
        <w:t xml:space="preserve"> </w:t>
      </w:r>
      <w:r w:rsidRPr="0017018A">
        <w:rPr>
          <w:rStyle w:val="FootnoteReference"/>
          <w:rFonts w:ascii="Garamond" w:hAnsi="Garamond"/>
          <w:sz w:val="24"/>
          <w:szCs w:val="24"/>
        </w:rPr>
        <w:footnoteReference w:id="40"/>
      </w:r>
      <w:r w:rsidRPr="0017018A">
        <w:rPr>
          <w:rFonts w:ascii="Garamond" w:hAnsi="Garamond"/>
          <w:sz w:val="24"/>
          <w:szCs w:val="24"/>
        </w:rPr>
        <w:t xml:space="preserve"> </w:t>
      </w:r>
      <w:r w:rsidR="009705E5" w:rsidRPr="0017018A">
        <w:rPr>
          <w:rFonts w:ascii="Garamond" w:hAnsi="Garamond"/>
          <w:sz w:val="24"/>
          <w:szCs w:val="24"/>
        </w:rPr>
        <w:t xml:space="preserve">The Court of Justice has ruled that a previously non-distinctive, descriptive, or generic sign can be registered </w:t>
      </w:r>
      <w:r w:rsidR="00D332DC">
        <w:rPr>
          <w:rFonts w:ascii="Garamond" w:hAnsi="Garamond"/>
          <w:sz w:val="24"/>
          <w:szCs w:val="24"/>
        </w:rPr>
        <w:t>“</w:t>
      </w:r>
      <w:r w:rsidR="006F2122" w:rsidRPr="0017018A">
        <w:rPr>
          <w:rFonts w:ascii="Garamond" w:hAnsi="Garamond"/>
          <w:sz w:val="24"/>
          <w:szCs w:val="24"/>
        </w:rPr>
        <w:t>following the use which has been made of it, it has come to identify the product in respect of which registration is applied for as originating from a particular undertaking and thus to distinguish that product from goods of other undertakings.”</w:t>
      </w:r>
      <w:r w:rsidR="006F2122" w:rsidRPr="0017018A">
        <w:rPr>
          <w:rStyle w:val="FootnoteReference"/>
          <w:rFonts w:ascii="Garamond" w:hAnsi="Garamond"/>
          <w:sz w:val="24"/>
          <w:szCs w:val="24"/>
        </w:rPr>
        <w:footnoteReference w:id="41"/>
      </w:r>
      <w:r w:rsidR="006F2122" w:rsidRPr="0017018A">
        <w:rPr>
          <w:rFonts w:ascii="Garamond" w:hAnsi="Garamond"/>
          <w:sz w:val="24"/>
          <w:szCs w:val="24"/>
        </w:rPr>
        <w:t xml:space="preserve"> </w:t>
      </w:r>
      <w:r w:rsidR="009705E5" w:rsidRPr="0017018A">
        <w:rPr>
          <w:rFonts w:ascii="Garamond" w:hAnsi="Garamond"/>
          <w:sz w:val="24"/>
          <w:szCs w:val="24"/>
        </w:rPr>
        <w:t>For the trade</w:t>
      </w:r>
      <w:r w:rsidR="00315256" w:rsidRPr="0017018A">
        <w:rPr>
          <w:rFonts w:ascii="Garamond" w:hAnsi="Garamond"/>
          <w:sz w:val="24"/>
          <w:szCs w:val="24"/>
        </w:rPr>
        <w:t xml:space="preserve"> </w:t>
      </w:r>
      <w:r w:rsidR="009705E5" w:rsidRPr="0017018A">
        <w:rPr>
          <w:rFonts w:ascii="Garamond" w:hAnsi="Garamond"/>
          <w:sz w:val="24"/>
          <w:szCs w:val="24"/>
        </w:rPr>
        <w:t>mark to be registered, it must have gained distinctiveness among a significant proportion of current and potential customers.</w:t>
      </w:r>
      <w:r w:rsidR="00315256" w:rsidRPr="0017018A">
        <w:rPr>
          <w:rStyle w:val="FootnoteReference"/>
          <w:rFonts w:ascii="Garamond" w:hAnsi="Garamond"/>
          <w:sz w:val="24"/>
          <w:szCs w:val="24"/>
        </w:rPr>
        <w:t xml:space="preserve"> </w:t>
      </w:r>
      <w:r w:rsidR="00D332DC" w:rsidRPr="0017018A">
        <w:rPr>
          <w:rStyle w:val="FootnoteReference"/>
          <w:rFonts w:ascii="Garamond" w:hAnsi="Garamond"/>
          <w:sz w:val="24"/>
          <w:szCs w:val="24"/>
        </w:rPr>
        <w:footnoteReference w:id="42"/>
      </w:r>
    </w:p>
    <w:p w14:paraId="5FFBBF3E" w14:textId="2C00EA31" w:rsidR="00452D71" w:rsidRDefault="00EA1D37" w:rsidP="00815CDD">
      <w:pPr>
        <w:ind w:firstLine="720"/>
        <w:jc w:val="both"/>
        <w:rPr>
          <w:rFonts w:ascii="Garamond" w:hAnsi="Garamond"/>
          <w:sz w:val="24"/>
          <w:szCs w:val="24"/>
        </w:rPr>
      </w:pPr>
      <w:r w:rsidRPr="0017018A">
        <w:rPr>
          <w:rFonts w:ascii="Garamond" w:hAnsi="Garamond"/>
          <w:sz w:val="24"/>
          <w:szCs w:val="24"/>
        </w:rPr>
        <w:t xml:space="preserve">The </w:t>
      </w:r>
      <w:r w:rsidR="00F930EB">
        <w:rPr>
          <w:rFonts w:ascii="Garamond" w:hAnsi="Garamond"/>
          <w:sz w:val="24"/>
          <w:szCs w:val="24"/>
        </w:rPr>
        <w:t>C</w:t>
      </w:r>
      <w:r w:rsidRPr="0017018A">
        <w:rPr>
          <w:rFonts w:ascii="Garamond" w:hAnsi="Garamond"/>
          <w:sz w:val="24"/>
          <w:szCs w:val="24"/>
        </w:rPr>
        <w:t>ourt has outlined specific types of evidence that can help support a claim that a trade</w:t>
      </w:r>
      <w:r w:rsidR="0097464C" w:rsidRPr="0017018A">
        <w:rPr>
          <w:rFonts w:ascii="Garamond" w:hAnsi="Garamond"/>
          <w:sz w:val="24"/>
          <w:szCs w:val="24"/>
        </w:rPr>
        <w:t xml:space="preserve"> </w:t>
      </w:r>
      <w:r w:rsidRPr="0017018A">
        <w:rPr>
          <w:rFonts w:ascii="Garamond" w:hAnsi="Garamond"/>
          <w:sz w:val="24"/>
          <w:szCs w:val="24"/>
        </w:rPr>
        <w:t>mark has acquired distinctiveness. These include the market share held by the mark, the extent and duration of its use, the investment in promoting the mark, the proportion of consumers who identify goods with the mark, and statements from trade and professional associations.</w:t>
      </w:r>
      <w:r w:rsidR="00793A76" w:rsidRPr="0017018A">
        <w:rPr>
          <w:rStyle w:val="FootnoteReference"/>
          <w:rFonts w:ascii="Garamond" w:hAnsi="Garamond"/>
          <w:sz w:val="24"/>
          <w:szCs w:val="24"/>
        </w:rPr>
        <w:t xml:space="preserve"> </w:t>
      </w:r>
      <w:r w:rsidR="00793A76" w:rsidRPr="0017018A">
        <w:rPr>
          <w:rStyle w:val="FootnoteReference"/>
          <w:rFonts w:ascii="Garamond" w:hAnsi="Garamond"/>
          <w:sz w:val="24"/>
          <w:szCs w:val="24"/>
        </w:rPr>
        <w:footnoteReference w:id="43"/>
      </w:r>
      <w:r w:rsidR="00793A76" w:rsidRPr="0017018A">
        <w:rPr>
          <w:rFonts w:ascii="Garamond" w:hAnsi="Garamond"/>
          <w:sz w:val="24"/>
          <w:szCs w:val="24"/>
        </w:rPr>
        <w:t xml:space="preserve"> </w:t>
      </w:r>
      <w:r w:rsidRPr="0017018A">
        <w:rPr>
          <w:rFonts w:ascii="Garamond" w:hAnsi="Garamond"/>
          <w:sz w:val="24"/>
          <w:szCs w:val="24"/>
        </w:rPr>
        <w:t xml:space="preserve"> The applicant must request an examination of acquired distinctiveness and demonstrate that the mark </w:t>
      </w:r>
      <w:r w:rsidRPr="0017018A">
        <w:rPr>
          <w:rFonts w:ascii="Garamond" w:hAnsi="Garamond"/>
          <w:sz w:val="24"/>
          <w:szCs w:val="24"/>
        </w:rPr>
        <w:lastRenderedPageBreak/>
        <w:t>had acquired distinctiveness through prior use before the date of the application for registration.</w:t>
      </w:r>
      <w:r w:rsidR="00793A76" w:rsidRPr="0017018A">
        <w:rPr>
          <w:rStyle w:val="FootnoteReference"/>
          <w:rFonts w:ascii="Garamond" w:hAnsi="Garamond"/>
          <w:sz w:val="24"/>
          <w:szCs w:val="24"/>
        </w:rPr>
        <w:footnoteReference w:id="44"/>
      </w:r>
      <w:r w:rsidR="00027727">
        <w:rPr>
          <w:rFonts w:ascii="Garamond" w:hAnsi="Garamond"/>
          <w:sz w:val="24"/>
          <w:szCs w:val="24"/>
        </w:rPr>
        <w:t xml:space="preserve"> Coming back to the “Mango Kush” example discussed above, the applicant might have succeeded to register the trade mark for the disputed classes where they had shown such acquired distinctiveness as prescribed by the factors laid down by the CJEU in the </w:t>
      </w:r>
      <w:r w:rsidR="00027727" w:rsidRPr="00042D3D">
        <w:rPr>
          <w:rFonts w:ascii="Garamond" w:hAnsi="Garamond"/>
          <w:i/>
          <w:iCs/>
          <w:sz w:val="24"/>
          <w:szCs w:val="24"/>
        </w:rPr>
        <w:t xml:space="preserve">Windsurfing </w:t>
      </w:r>
      <w:proofErr w:type="spellStart"/>
      <w:r w:rsidR="00027727" w:rsidRPr="00042D3D">
        <w:rPr>
          <w:rFonts w:ascii="Garamond" w:hAnsi="Garamond"/>
          <w:i/>
          <w:iCs/>
          <w:sz w:val="24"/>
          <w:szCs w:val="24"/>
        </w:rPr>
        <w:t>Chiemsee</w:t>
      </w:r>
      <w:proofErr w:type="spellEnd"/>
      <w:r w:rsidR="00027727" w:rsidRPr="00042D3D">
        <w:rPr>
          <w:rFonts w:ascii="Garamond" w:hAnsi="Garamond"/>
          <w:i/>
          <w:iCs/>
          <w:sz w:val="24"/>
          <w:szCs w:val="24"/>
        </w:rPr>
        <w:t xml:space="preserve"> </w:t>
      </w:r>
      <w:r w:rsidR="00027727">
        <w:rPr>
          <w:rFonts w:ascii="Garamond" w:hAnsi="Garamond"/>
          <w:sz w:val="24"/>
          <w:szCs w:val="24"/>
        </w:rPr>
        <w:t>decision.</w:t>
      </w:r>
    </w:p>
    <w:p w14:paraId="1F7E9731" w14:textId="77777777" w:rsidR="009262D5" w:rsidRPr="0017018A" w:rsidRDefault="009262D5" w:rsidP="00815CDD">
      <w:pPr>
        <w:ind w:firstLine="720"/>
        <w:jc w:val="both"/>
        <w:rPr>
          <w:rFonts w:ascii="Garamond" w:hAnsi="Garamond"/>
          <w:sz w:val="24"/>
          <w:szCs w:val="24"/>
        </w:rPr>
      </w:pPr>
    </w:p>
    <w:p w14:paraId="75F357F0" w14:textId="5FAD9D24" w:rsidR="00DB0E62" w:rsidRPr="0017018A" w:rsidRDefault="000704FB" w:rsidP="00E91ABD">
      <w:pPr>
        <w:jc w:val="both"/>
        <w:rPr>
          <w:rFonts w:ascii="Garamond" w:hAnsi="Garamond"/>
          <w:sz w:val="24"/>
          <w:szCs w:val="24"/>
          <w:u w:val="single"/>
        </w:rPr>
      </w:pPr>
      <w:r w:rsidRPr="0017018A">
        <w:rPr>
          <w:rFonts w:ascii="Garamond" w:hAnsi="Garamond"/>
          <w:sz w:val="24"/>
          <w:szCs w:val="24"/>
        </w:rPr>
        <w:tab/>
      </w:r>
      <w:r w:rsidR="002F76EA" w:rsidRPr="0017018A">
        <w:rPr>
          <w:rFonts w:ascii="Garamond" w:hAnsi="Garamond"/>
          <w:sz w:val="24"/>
          <w:szCs w:val="24"/>
          <w:u w:val="single"/>
        </w:rPr>
        <w:t>2.2.4.</w:t>
      </w:r>
      <w:r w:rsidR="00DB0E62" w:rsidRPr="0017018A">
        <w:rPr>
          <w:rFonts w:ascii="Garamond" w:hAnsi="Garamond"/>
          <w:sz w:val="24"/>
          <w:szCs w:val="24"/>
          <w:u w:val="single"/>
        </w:rPr>
        <w:t xml:space="preserve">Morality </w:t>
      </w:r>
      <w:r w:rsidR="00041D75" w:rsidRPr="0017018A">
        <w:rPr>
          <w:rFonts w:ascii="Garamond" w:hAnsi="Garamond"/>
          <w:sz w:val="24"/>
          <w:szCs w:val="24"/>
          <w:u w:val="single"/>
        </w:rPr>
        <w:t xml:space="preserve">and public policy: </w:t>
      </w:r>
      <w:r w:rsidR="00DB0E62" w:rsidRPr="0017018A">
        <w:rPr>
          <w:rFonts w:ascii="Garamond" w:hAnsi="Garamond"/>
          <w:sz w:val="24"/>
          <w:szCs w:val="24"/>
          <w:u w:val="single"/>
        </w:rPr>
        <w:t>Article 7 (1)(</w:t>
      </w:r>
      <w:r w:rsidR="00240710" w:rsidRPr="0017018A">
        <w:rPr>
          <w:rFonts w:ascii="Garamond" w:hAnsi="Garamond"/>
          <w:sz w:val="24"/>
          <w:szCs w:val="24"/>
          <w:u w:val="single"/>
        </w:rPr>
        <w:t>f</w:t>
      </w:r>
      <w:r w:rsidR="00DB0E62" w:rsidRPr="0017018A">
        <w:rPr>
          <w:rFonts w:ascii="Garamond" w:hAnsi="Garamond"/>
          <w:sz w:val="24"/>
          <w:szCs w:val="24"/>
          <w:u w:val="single"/>
        </w:rPr>
        <w:t>) EU Trade Mark Regulation</w:t>
      </w:r>
    </w:p>
    <w:p w14:paraId="5A6888DB" w14:textId="2069BECD" w:rsidR="00A9200B" w:rsidRPr="0017018A" w:rsidRDefault="00A9200B" w:rsidP="00780047">
      <w:pPr>
        <w:ind w:firstLine="720"/>
        <w:jc w:val="both"/>
        <w:rPr>
          <w:rFonts w:ascii="Garamond" w:hAnsi="Garamond"/>
          <w:sz w:val="24"/>
          <w:szCs w:val="24"/>
        </w:rPr>
      </w:pPr>
      <w:r w:rsidRPr="0017018A">
        <w:rPr>
          <w:rFonts w:ascii="Garamond" w:hAnsi="Garamond"/>
          <w:sz w:val="24"/>
          <w:szCs w:val="24"/>
        </w:rPr>
        <w:t>The most contentious issue in registering trade</w:t>
      </w:r>
      <w:r w:rsidR="0097464C" w:rsidRPr="0017018A">
        <w:rPr>
          <w:rFonts w:ascii="Garamond" w:hAnsi="Garamond"/>
          <w:sz w:val="24"/>
          <w:szCs w:val="24"/>
        </w:rPr>
        <w:t xml:space="preserve"> </w:t>
      </w:r>
      <w:r w:rsidRPr="0017018A">
        <w:rPr>
          <w:rFonts w:ascii="Garamond" w:hAnsi="Garamond"/>
          <w:sz w:val="24"/>
          <w:szCs w:val="24"/>
        </w:rPr>
        <w:t xml:space="preserve">marks for cannabis-related products and services is the rule that </w:t>
      </w:r>
      <w:proofErr w:type="spellStart"/>
      <w:r w:rsidRPr="0017018A">
        <w:rPr>
          <w:rFonts w:ascii="Garamond" w:hAnsi="Garamond"/>
          <w:sz w:val="24"/>
          <w:szCs w:val="24"/>
        </w:rPr>
        <w:t>trade</w:t>
      </w:r>
      <w:r w:rsidR="0097464C" w:rsidRPr="0017018A">
        <w:rPr>
          <w:rFonts w:ascii="Garamond" w:hAnsi="Garamond"/>
          <w:sz w:val="24"/>
          <w:szCs w:val="24"/>
        </w:rPr>
        <w:t xml:space="preserve"> </w:t>
      </w:r>
      <w:r w:rsidRPr="0017018A">
        <w:rPr>
          <w:rFonts w:ascii="Garamond" w:hAnsi="Garamond"/>
          <w:sz w:val="24"/>
          <w:szCs w:val="24"/>
        </w:rPr>
        <w:t>marks</w:t>
      </w:r>
      <w:proofErr w:type="spellEnd"/>
      <w:r w:rsidRPr="0017018A">
        <w:rPr>
          <w:rFonts w:ascii="Garamond" w:hAnsi="Garamond"/>
          <w:sz w:val="24"/>
          <w:szCs w:val="24"/>
        </w:rPr>
        <w:t xml:space="preserve"> "contrary to public policy or to accepted principles of morality" cannot be registered</w:t>
      </w:r>
      <w:r w:rsidR="00752FE0">
        <w:rPr>
          <w:rFonts w:ascii="Garamond" w:hAnsi="Garamond"/>
          <w:sz w:val="24"/>
          <w:szCs w:val="24"/>
        </w:rPr>
        <w:t xml:space="preserve"> pursuant to Article 7(1)</w:t>
      </w:r>
      <w:r w:rsidR="006D27EC">
        <w:rPr>
          <w:rFonts w:ascii="Garamond" w:hAnsi="Garamond"/>
          <w:sz w:val="24"/>
          <w:szCs w:val="24"/>
        </w:rPr>
        <w:t>(f) EU Trade Mark regulation</w:t>
      </w:r>
      <w:r w:rsidRPr="0017018A">
        <w:rPr>
          <w:rFonts w:ascii="Garamond" w:hAnsi="Garamond"/>
          <w:sz w:val="24"/>
          <w:szCs w:val="24"/>
        </w:rPr>
        <w:t>. This rule cannot be overcome by showing that the mark has acquired distinctiveness. Cannabis consumption</w:t>
      </w:r>
      <w:r w:rsidR="00C35C29">
        <w:rPr>
          <w:rFonts w:ascii="Garamond" w:hAnsi="Garamond"/>
          <w:sz w:val="24"/>
          <w:szCs w:val="24"/>
        </w:rPr>
        <w:t xml:space="preserve"> for recreational</w:t>
      </w:r>
      <w:r w:rsidR="005D4DDE">
        <w:rPr>
          <w:rFonts w:ascii="Garamond" w:hAnsi="Garamond"/>
          <w:sz w:val="24"/>
          <w:szCs w:val="24"/>
        </w:rPr>
        <w:t xml:space="preserve"> use</w:t>
      </w:r>
      <w:r w:rsidRPr="0017018A">
        <w:rPr>
          <w:rFonts w:ascii="Garamond" w:hAnsi="Garamond"/>
          <w:sz w:val="24"/>
          <w:szCs w:val="24"/>
        </w:rPr>
        <w:t xml:space="preserve"> </w:t>
      </w:r>
      <w:r w:rsidR="006B4A43">
        <w:rPr>
          <w:rFonts w:ascii="Garamond" w:hAnsi="Garamond"/>
          <w:sz w:val="24"/>
          <w:szCs w:val="24"/>
        </w:rPr>
        <w:t>remains</w:t>
      </w:r>
      <w:r w:rsidRPr="0017018A">
        <w:rPr>
          <w:rFonts w:ascii="Garamond" w:hAnsi="Garamond"/>
          <w:sz w:val="24"/>
          <w:szCs w:val="24"/>
        </w:rPr>
        <w:t xml:space="preserve">  </w:t>
      </w:r>
      <w:r w:rsidR="006B07A1">
        <w:rPr>
          <w:rFonts w:ascii="Garamond" w:hAnsi="Garamond"/>
          <w:sz w:val="24"/>
          <w:szCs w:val="24"/>
        </w:rPr>
        <w:t>illegal</w:t>
      </w:r>
      <w:r w:rsidRPr="0017018A">
        <w:rPr>
          <w:rFonts w:ascii="Garamond" w:hAnsi="Garamond"/>
          <w:sz w:val="24"/>
          <w:szCs w:val="24"/>
        </w:rPr>
        <w:t xml:space="preserve"> in </w:t>
      </w:r>
      <w:r w:rsidR="00A71D2C">
        <w:rPr>
          <w:rFonts w:ascii="Garamond" w:hAnsi="Garamond"/>
          <w:sz w:val="24"/>
          <w:szCs w:val="24"/>
        </w:rPr>
        <w:t>many</w:t>
      </w:r>
      <w:r w:rsidR="006B07A1">
        <w:rPr>
          <w:rFonts w:ascii="Garamond" w:hAnsi="Garamond"/>
          <w:sz w:val="24"/>
          <w:szCs w:val="24"/>
        </w:rPr>
        <w:t xml:space="preserve"> </w:t>
      </w:r>
      <w:r w:rsidRPr="0017018A">
        <w:rPr>
          <w:rFonts w:ascii="Garamond" w:hAnsi="Garamond"/>
          <w:sz w:val="24"/>
          <w:szCs w:val="24"/>
        </w:rPr>
        <w:t xml:space="preserve"> European </w:t>
      </w:r>
      <w:r w:rsidR="005B404A">
        <w:rPr>
          <w:rFonts w:ascii="Garamond" w:hAnsi="Garamond"/>
          <w:sz w:val="24"/>
          <w:szCs w:val="24"/>
        </w:rPr>
        <w:t xml:space="preserve">Union </w:t>
      </w:r>
      <w:r w:rsidRPr="0017018A">
        <w:rPr>
          <w:rFonts w:ascii="Garamond" w:hAnsi="Garamond"/>
          <w:sz w:val="24"/>
          <w:szCs w:val="24"/>
        </w:rPr>
        <w:t>states</w:t>
      </w:r>
      <w:r w:rsidR="006B4A43">
        <w:rPr>
          <w:rFonts w:ascii="Garamond" w:hAnsi="Garamond"/>
          <w:sz w:val="24"/>
          <w:szCs w:val="24"/>
        </w:rPr>
        <w:t>.</w:t>
      </w:r>
      <w:r w:rsidR="00A71D2C">
        <w:rPr>
          <w:rStyle w:val="FootnoteReference"/>
          <w:rFonts w:ascii="Garamond" w:hAnsi="Garamond"/>
          <w:sz w:val="24"/>
          <w:szCs w:val="24"/>
        </w:rPr>
        <w:footnoteReference w:id="45"/>
      </w:r>
      <w:r w:rsidRPr="0017018A">
        <w:rPr>
          <w:rFonts w:ascii="Garamond" w:hAnsi="Garamond"/>
          <w:sz w:val="24"/>
          <w:szCs w:val="24"/>
        </w:rPr>
        <w:t xml:space="preserve"> </w:t>
      </w:r>
      <w:r w:rsidR="004B5C28">
        <w:rPr>
          <w:rFonts w:ascii="Garamond" w:hAnsi="Garamond"/>
          <w:sz w:val="24"/>
          <w:szCs w:val="24"/>
        </w:rPr>
        <w:t>E</w:t>
      </w:r>
      <w:r w:rsidRPr="0017018A">
        <w:rPr>
          <w:rFonts w:ascii="Garamond" w:hAnsi="Garamond"/>
          <w:sz w:val="24"/>
          <w:szCs w:val="24"/>
        </w:rPr>
        <w:t xml:space="preserve">ven medical uses for cannabis are still illegal in </w:t>
      </w:r>
      <w:r w:rsidR="004B5C28">
        <w:rPr>
          <w:rFonts w:ascii="Garamond" w:hAnsi="Garamond"/>
          <w:sz w:val="24"/>
          <w:szCs w:val="24"/>
        </w:rPr>
        <w:t>some</w:t>
      </w:r>
      <w:r w:rsidR="006B07A1">
        <w:rPr>
          <w:rFonts w:ascii="Garamond" w:hAnsi="Garamond"/>
          <w:sz w:val="24"/>
          <w:szCs w:val="24"/>
        </w:rPr>
        <w:t xml:space="preserve"> </w:t>
      </w:r>
      <w:r w:rsidRPr="0017018A">
        <w:rPr>
          <w:rFonts w:ascii="Garamond" w:hAnsi="Garamond"/>
          <w:sz w:val="24"/>
          <w:szCs w:val="24"/>
        </w:rPr>
        <w:t xml:space="preserve"> European </w:t>
      </w:r>
      <w:r w:rsidR="009E63E7">
        <w:rPr>
          <w:rFonts w:ascii="Garamond" w:hAnsi="Garamond"/>
          <w:sz w:val="24"/>
          <w:szCs w:val="24"/>
        </w:rPr>
        <w:t xml:space="preserve">Union </w:t>
      </w:r>
      <w:r w:rsidRPr="0017018A">
        <w:rPr>
          <w:rFonts w:ascii="Garamond" w:hAnsi="Garamond"/>
          <w:sz w:val="24"/>
          <w:szCs w:val="24"/>
        </w:rPr>
        <w:t>countries.</w:t>
      </w:r>
      <w:r w:rsidR="003F56D8" w:rsidRPr="0017018A">
        <w:rPr>
          <w:rStyle w:val="FootnoteReference"/>
          <w:rFonts w:ascii="Garamond" w:hAnsi="Garamond"/>
          <w:sz w:val="24"/>
          <w:szCs w:val="24"/>
        </w:rPr>
        <w:footnoteReference w:id="46"/>
      </w:r>
      <w:r w:rsidR="0008617D">
        <w:rPr>
          <w:rFonts w:ascii="Garamond" w:hAnsi="Garamond"/>
          <w:sz w:val="24"/>
          <w:szCs w:val="24"/>
        </w:rPr>
        <w:t xml:space="preserve"> </w:t>
      </w:r>
      <w:r w:rsidRPr="0017018A">
        <w:rPr>
          <w:rFonts w:ascii="Garamond" w:hAnsi="Garamond"/>
          <w:sz w:val="24"/>
          <w:szCs w:val="24"/>
        </w:rPr>
        <w:t xml:space="preserve">Using </w:t>
      </w:r>
      <w:proofErr w:type="spellStart"/>
      <w:r w:rsidRPr="0017018A">
        <w:rPr>
          <w:rFonts w:ascii="Garamond" w:hAnsi="Garamond"/>
          <w:sz w:val="24"/>
          <w:szCs w:val="24"/>
        </w:rPr>
        <w:t>trade</w:t>
      </w:r>
      <w:r w:rsidR="0097464C" w:rsidRPr="0017018A">
        <w:rPr>
          <w:rFonts w:ascii="Garamond" w:hAnsi="Garamond"/>
          <w:sz w:val="24"/>
          <w:szCs w:val="24"/>
        </w:rPr>
        <w:t xml:space="preserve"> </w:t>
      </w:r>
      <w:r w:rsidRPr="0017018A">
        <w:rPr>
          <w:rFonts w:ascii="Garamond" w:hAnsi="Garamond"/>
          <w:sz w:val="24"/>
          <w:szCs w:val="24"/>
        </w:rPr>
        <w:t>marks</w:t>
      </w:r>
      <w:proofErr w:type="spellEnd"/>
      <w:r w:rsidRPr="0017018A">
        <w:rPr>
          <w:rFonts w:ascii="Garamond" w:hAnsi="Garamond"/>
          <w:sz w:val="24"/>
          <w:szCs w:val="24"/>
        </w:rPr>
        <w:t xml:space="preserve"> to promote cannabis-related products or services could be seen as counterproductive to </w:t>
      </w:r>
      <w:r w:rsidR="006B07A1">
        <w:rPr>
          <w:rFonts w:ascii="Garamond" w:hAnsi="Garamond"/>
          <w:sz w:val="24"/>
          <w:szCs w:val="24"/>
        </w:rPr>
        <w:t xml:space="preserve">a </w:t>
      </w:r>
      <w:r w:rsidRPr="0017018A">
        <w:rPr>
          <w:rFonts w:ascii="Garamond" w:hAnsi="Garamond"/>
          <w:sz w:val="24"/>
          <w:szCs w:val="24"/>
        </w:rPr>
        <w:t>public policy aiming to discourage the use of such products</w:t>
      </w:r>
      <w:r w:rsidR="00A73659" w:rsidRPr="0017018A">
        <w:rPr>
          <w:rFonts w:ascii="Garamond" w:hAnsi="Garamond"/>
          <w:sz w:val="24"/>
          <w:szCs w:val="24"/>
        </w:rPr>
        <w:t xml:space="preserve"> and their registration seen as a government-agency vetting </w:t>
      </w:r>
      <w:r w:rsidR="00C670FA" w:rsidRPr="0017018A">
        <w:rPr>
          <w:rFonts w:ascii="Garamond" w:hAnsi="Garamond"/>
          <w:sz w:val="24"/>
          <w:szCs w:val="24"/>
        </w:rPr>
        <w:t xml:space="preserve">of </w:t>
      </w:r>
      <w:r w:rsidR="00A73659" w:rsidRPr="0017018A">
        <w:rPr>
          <w:rFonts w:ascii="Garamond" w:hAnsi="Garamond"/>
          <w:sz w:val="24"/>
          <w:szCs w:val="24"/>
        </w:rPr>
        <w:t>such uses</w:t>
      </w:r>
      <w:r w:rsidRPr="0017018A">
        <w:rPr>
          <w:rFonts w:ascii="Garamond" w:hAnsi="Garamond"/>
          <w:sz w:val="24"/>
          <w:szCs w:val="24"/>
        </w:rPr>
        <w:t xml:space="preserve">. For the EUIPO as an EU Agency, the issue is more complex because criminal issues are usually subject to the national law of Member States, as the EU has </w:t>
      </w:r>
      <w:r w:rsidR="00C13D9A" w:rsidRPr="0017018A">
        <w:rPr>
          <w:rFonts w:ascii="Garamond" w:hAnsi="Garamond"/>
          <w:sz w:val="24"/>
          <w:szCs w:val="24"/>
        </w:rPr>
        <w:t>very limited</w:t>
      </w:r>
      <w:r w:rsidRPr="0017018A">
        <w:rPr>
          <w:rFonts w:ascii="Garamond" w:hAnsi="Garamond"/>
          <w:sz w:val="24"/>
          <w:szCs w:val="24"/>
        </w:rPr>
        <w:t xml:space="preserve"> competence on such matters.</w:t>
      </w:r>
      <w:r w:rsidR="00C670FA" w:rsidRPr="0017018A">
        <w:rPr>
          <w:rStyle w:val="FootnoteReference"/>
          <w:rFonts w:ascii="Garamond" w:hAnsi="Garamond"/>
          <w:sz w:val="24"/>
          <w:szCs w:val="24"/>
        </w:rPr>
        <w:footnoteReference w:id="47"/>
      </w:r>
      <w:r w:rsidR="00C670FA" w:rsidRPr="0017018A">
        <w:rPr>
          <w:rFonts w:ascii="Garamond" w:hAnsi="Garamond"/>
          <w:sz w:val="24"/>
          <w:szCs w:val="24"/>
        </w:rPr>
        <w:t xml:space="preserve"> </w:t>
      </w:r>
      <w:r w:rsidRPr="0017018A">
        <w:rPr>
          <w:rFonts w:ascii="Garamond" w:hAnsi="Garamond"/>
          <w:sz w:val="24"/>
          <w:szCs w:val="24"/>
        </w:rPr>
        <w:t>The divergent national approaches taken in EU Member States may make a common approach more difficult.</w:t>
      </w:r>
    </w:p>
    <w:p w14:paraId="6762ADE4" w14:textId="33F18F6A" w:rsidR="00B860E8" w:rsidRPr="001B08E3" w:rsidRDefault="00B860E8" w:rsidP="00961CC6">
      <w:pPr>
        <w:ind w:firstLine="720"/>
        <w:jc w:val="both"/>
        <w:rPr>
          <w:rFonts w:ascii="Garamond" w:hAnsi="Garamond"/>
          <w:sz w:val="24"/>
          <w:szCs w:val="24"/>
        </w:rPr>
      </w:pPr>
      <w:r w:rsidRPr="001B08E3">
        <w:rPr>
          <w:rFonts w:ascii="Garamond" w:hAnsi="Garamond"/>
          <w:sz w:val="24"/>
          <w:szCs w:val="24"/>
        </w:rPr>
        <w:t>The terms covered within Article 7(1)(f) of the Regulation are challenging to apply because they are very abstract and require interpretation by examining bodies and courts.</w:t>
      </w:r>
      <w:r w:rsidR="00D75B6A" w:rsidRPr="001B08E3">
        <w:rPr>
          <w:rStyle w:val="FootnoteReference"/>
          <w:rFonts w:ascii="Garamond" w:hAnsi="Garamond"/>
          <w:sz w:val="24"/>
          <w:szCs w:val="24"/>
        </w:rPr>
        <w:footnoteReference w:id="48"/>
      </w:r>
      <w:r w:rsidRPr="001B08E3">
        <w:rPr>
          <w:rFonts w:ascii="Garamond" w:hAnsi="Garamond"/>
          <w:sz w:val="24"/>
          <w:szCs w:val="24"/>
        </w:rPr>
        <w:t xml:space="preserve"> The CJEU recently considered this provision in a decision.</w:t>
      </w:r>
      <w:r w:rsidR="005D7090" w:rsidRPr="001B08E3">
        <w:rPr>
          <w:rStyle w:val="FootnoteReference"/>
          <w:rFonts w:ascii="Garamond" w:hAnsi="Garamond"/>
          <w:sz w:val="24"/>
          <w:szCs w:val="24"/>
        </w:rPr>
        <w:t xml:space="preserve"> </w:t>
      </w:r>
      <w:r w:rsidR="005D7090" w:rsidRPr="001B08E3">
        <w:rPr>
          <w:rStyle w:val="FootnoteReference"/>
          <w:rFonts w:ascii="Garamond" w:hAnsi="Garamond"/>
          <w:sz w:val="24"/>
          <w:szCs w:val="24"/>
        </w:rPr>
        <w:footnoteReference w:id="49"/>
      </w:r>
      <w:r w:rsidR="005D7090" w:rsidRPr="001B08E3">
        <w:rPr>
          <w:rFonts w:ascii="Garamond" w:hAnsi="Garamond"/>
          <w:sz w:val="24"/>
          <w:szCs w:val="24"/>
        </w:rPr>
        <w:t xml:space="preserve"> </w:t>
      </w:r>
      <w:r w:rsidRPr="001B08E3">
        <w:rPr>
          <w:rFonts w:ascii="Garamond" w:hAnsi="Garamond"/>
          <w:sz w:val="24"/>
          <w:szCs w:val="24"/>
        </w:rPr>
        <w:t xml:space="preserve">Constantin Film Produktion, the production company of the film “Fack Ju </w:t>
      </w:r>
      <w:proofErr w:type="spellStart"/>
      <w:r w:rsidRPr="001B08E3">
        <w:rPr>
          <w:rFonts w:ascii="Garamond" w:hAnsi="Garamond"/>
          <w:sz w:val="24"/>
          <w:szCs w:val="24"/>
        </w:rPr>
        <w:t>Göhte</w:t>
      </w:r>
      <w:proofErr w:type="spellEnd"/>
      <w:r w:rsidRPr="001B08E3">
        <w:rPr>
          <w:rFonts w:ascii="Garamond" w:hAnsi="Garamond"/>
          <w:sz w:val="24"/>
          <w:szCs w:val="24"/>
        </w:rPr>
        <w:t>,” tried to register the title of the film as a word sign in 2015 at EUIPO. The title is related to the famous German author Johann Wolfgang von Goethe and is a phonetic transcription in German of the term ‘Fuck you’. The examiner rejected the registration, and the 5th Board of Appeal dismissed Constantin Film's appeal. The General Court also upheld the decision to reject the registration.</w:t>
      </w:r>
      <w:r w:rsidR="005D7090" w:rsidRPr="001B08E3">
        <w:rPr>
          <w:rStyle w:val="FootnoteReference"/>
          <w:rFonts w:ascii="Garamond" w:hAnsi="Garamond"/>
          <w:sz w:val="24"/>
          <w:szCs w:val="24"/>
        </w:rPr>
        <w:t xml:space="preserve"> </w:t>
      </w:r>
      <w:r w:rsidR="005D7090" w:rsidRPr="001B08E3">
        <w:rPr>
          <w:rStyle w:val="FootnoteReference"/>
          <w:rFonts w:ascii="Garamond" w:hAnsi="Garamond"/>
          <w:sz w:val="24"/>
          <w:szCs w:val="24"/>
        </w:rPr>
        <w:footnoteReference w:id="50"/>
      </w:r>
    </w:p>
    <w:p w14:paraId="2B509163" w14:textId="061DD0D3" w:rsidR="000051D0" w:rsidRPr="00BE4276" w:rsidRDefault="0026406E" w:rsidP="0058548F">
      <w:pPr>
        <w:ind w:firstLine="720"/>
        <w:jc w:val="both"/>
        <w:rPr>
          <w:rFonts w:ascii="Garamond" w:hAnsi="Garamond"/>
          <w:sz w:val="24"/>
          <w:szCs w:val="24"/>
        </w:rPr>
      </w:pPr>
      <w:r w:rsidRPr="00BE4276">
        <w:rPr>
          <w:rFonts w:ascii="Garamond" w:hAnsi="Garamond"/>
          <w:sz w:val="24"/>
          <w:szCs w:val="24"/>
        </w:rPr>
        <w:t xml:space="preserve">The CJEU upheld the Advocate General's position, stating that the concept refers to the fundamental moral values and standards adhered to by a society at a given time. These values and norms may change over time and differ from place to place and should be determined based on </w:t>
      </w:r>
      <w:r w:rsidRPr="00BE4276">
        <w:rPr>
          <w:rFonts w:ascii="Garamond" w:hAnsi="Garamond"/>
          <w:sz w:val="24"/>
          <w:szCs w:val="24"/>
        </w:rPr>
        <w:lastRenderedPageBreak/>
        <w:t>the social consensus prevailing in that society at the time of the assessment.</w:t>
      </w:r>
      <w:r w:rsidR="00BF4DF3" w:rsidRPr="00BE4276">
        <w:rPr>
          <w:rStyle w:val="FootnoteReference"/>
          <w:rFonts w:ascii="Garamond" w:hAnsi="Garamond"/>
          <w:sz w:val="24"/>
          <w:szCs w:val="24"/>
        </w:rPr>
        <w:footnoteReference w:id="51"/>
      </w:r>
      <w:r w:rsidRPr="00BE4276">
        <w:rPr>
          <w:rFonts w:ascii="Garamond" w:hAnsi="Garamond"/>
          <w:sz w:val="24"/>
          <w:szCs w:val="24"/>
        </w:rPr>
        <w:t xml:space="preserve"> When making this determination, the social context, including cultural, religious, or philosophical diversities, should be taken into account in order to objectively assess what that society considers morally acceptable at that time</w:t>
      </w:r>
      <w:r w:rsidR="00BF4DF3" w:rsidRPr="00BE4276">
        <w:rPr>
          <w:rFonts w:ascii="Garamond" w:hAnsi="Garamond"/>
          <w:sz w:val="24"/>
          <w:szCs w:val="24"/>
        </w:rPr>
        <w:t>.</w:t>
      </w:r>
      <w:r w:rsidR="00BF4DF3" w:rsidRPr="00BE4276">
        <w:rPr>
          <w:rStyle w:val="FootnoteReference"/>
          <w:rFonts w:ascii="Garamond" w:hAnsi="Garamond"/>
          <w:sz w:val="24"/>
          <w:szCs w:val="24"/>
        </w:rPr>
        <w:t xml:space="preserve"> </w:t>
      </w:r>
      <w:r w:rsidR="00BF4DF3" w:rsidRPr="00BE4276">
        <w:rPr>
          <w:rStyle w:val="FootnoteReference"/>
          <w:rFonts w:ascii="Garamond" w:hAnsi="Garamond"/>
          <w:sz w:val="24"/>
          <w:szCs w:val="24"/>
        </w:rPr>
        <w:footnoteReference w:id="52"/>
      </w:r>
      <w:r w:rsidR="0058548F" w:rsidRPr="00BE4276">
        <w:rPr>
          <w:rFonts w:ascii="Garamond" w:hAnsi="Garamond"/>
          <w:sz w:val="24"/>
          <w:szCs w:val="24"/>
        </w:rPr>
        <w:t xml:space="preserve"> </w:t>
      </w:r>
      <w:r w:rsidR="000051D0" w:rsidRPr="00BE4276">
        <w:rPr>
          <w:rFonts w:ascii="Garamond" w:hAnsi="Garamond"/>
          <w:sz w:val="24"/>
          <w:szCs w:val="24"/>
        </w:rPr>
        <w:t>The Court explained how an assessment would take place. It would not be enough for the sign to be in bad taste but rather it must "be perceived as contrary to the fundamental moral values and standards of society as they exist at that time"</w:t>
      </w:r>
      <w:r w:rsidR="00FE48B7" w:rsidRPr="00BE4276">
        <w:rPr>
          <w:rFonts w:ascii="Garamond" w:hAnsi="Garamond"/>
          <w:sz w:val="24"/>
          <w:szCs w:val="24"/>
        </w:rPr>
        <w:t xml:space="preserve"> </w:t>
      </w:r>
      <w:r w:rsidR="000051D0" w:rsidRPr="00BE4276">
        <w:rPr>
          <w:rFonts w:ascii="Garamond" w:hAnsi="Garamond"/>
          <w:sz w:val="24"/>
          <w:szCs w:val="24"/>
        </w:rPr>
        <w:t>by the relevant public.</w:t>
      </w:r>
      <w:r w:rsidR="00BA09A2" w:rsidRPr="00C83B6A">
        <w:rPr>
          <w:rStyle w:val="FootnoteReference"/>
          <w:rFonts w:ascii="Garamond" w:hAnsi="Garamond"/>
          <w:sz w:val="24"/>
          <w:szCs w:val="24"/>
        </w:rPr>
        <w:t xml:space="preserve"> </w:t>
      </w:r>
      <w:r w:rsidR="00BA09A2" w:rsidRPr="00C83B6A">
        <w:rPr>
          <w:rStyle w:val="FootnoteReference"/>
          <w:rFonts w:ascii="Garamond" w:hAnsi="Garamond"/>
          <w:sz w:val="24"/>
          <w:szCs w:val="24"/>
        </w:rPr>
        <w:footnoteReference w:id="53"/>
      </w:r>
      <w:r w:rsidR="000051D0" w:rsidRPr="00BE4276">
        <w:rPr>
          <w:rFonts w:ascii="Garamond" w:hAnsi="Garamond"/>
          <w:sz w:val="24"/>
          <w:szCs w:val="24"/>
        </w:rPr>
        <w:t xml:space="preserve"> The examination would need to be based on "the perception of a reasonable person with average thresholds of sensitivity and tolerance, taking into account the context in which the mark may be encountered and, where relevant, the particular circumstances of the part of the Union concerned."</w:t>
      </w:r>
      <w:r w:rsidR="001B5F33" w:rsidRPr="00BE4276">
        <w:rPr>
          <w:rStyle w:val="FootnoteReference"/>
          <w:rFonts w:ascii="Garamond" w:hAnsi="Garamond"/>
          <w:sz w:val="24"/>
          <w:szCs w:val="24"/>
        </w:rPr>
        <w:t xml:space="preserve"> </w:t>
      </w:r>
      <w:r w:rsidR="001B5F33" w:rsidRPr="00BE4276">
        <w:rPr>
          <w:rStyle w:val="FootnoteReference"/>
          <w:rFonts w:ascii="Garamond" w:hAnsi="Garamond"/>
          <w:sz w:val="24"/>
          <w:szCs w:val="24"/>
        </w:rPr>
        <w:footnoteReference w:id="54"/>
      </w:r>
      <w:r w:rsidR="001B5F33" w:rsidRPr="00BE4276">
        <w:rPr>
          <w:rFonts w:ascii="Garamond" w:hAnsi="Garamond"/>
          <w:sz w:val="24"/>
          <w:szCs w:val="24"/>
        </w:rPr>
        <w:t xml:space="preserve"> </w:t>
      </w:r>
      <w:r w:rsidR="000051D0" w:rsidRPr="00BE4276">
        <w:rPr>
          <w:rFonts w:ascii="Garamond" w:hAnsi="Garamond"/>
          <w:sz w:val="24"/>
          <w:szCs w:val="24"/>
        </w:rPr>
        <w:t>Legislation, administrative practices, and public opinion would be relevant in this context.</w:t>
      </w:r>
    </w:p>
    <w:p w14:paraId="3F6A47DD" w14:textId="62359789" w:rsidR="00C00EC2" w:rsidRPr="0017018A" w:rsidRDefault="000051D0" w:rsidP="0058548F">
      <w:pPr>
        <w:ind w:firstLine="720"/>
        <w:jc w:val="both"/>
        <w:rPr>
          <w:rFonts w:ascii="Garamond" w:hAnsi="Garamond"/>
          <w:sz w:val="24"/>
          <w:szCs w:val="24"/>
        </w:rPr>
      </w:pPr>
      <w:r w:rsidRPr="00BE4276">
        <w:rPr>
          <w:rFonts w:ascii="Garamond" w:hAnsi="Garamond"/>
          <w:sz w:val="24"/>
          <w:szCs w:val="24"/>
        </w:rPr>
        <w:t>Another point barring trade</w:t>
      </w:r>
      <w:r w:rsidR="0097464C" w:rsidRPr="00BE4276">
        <w:rPr>
          <w:rFonts w:ascii="Garamond" w:hAnsi="Garamond"/>
          <w:sz w:val="24"/>
          <w:szCs w:val="24"/>
        </w:rPr>
        <w:t xml:space="preserve"> </w:t>
      </w:r>
      <w:r w:rsidRPr="00BE4276">
        <w:rPr>
          <w:rFonts w:ascii="Garamond" w:hAnsi="Garamond"/>
          <w:sz w:val="24"/>
          <w:szCs w:val="24"/>
        </w:rPr>
        <w:t>mark registration is public policy. The CJEU did not discuss this ground in the decision as it was not raised. However, Advocate General Bobek provided some guidance within his opinion. He found that the concept would relate to "a normative vision of values and goals, defined by the relevant public authority</w:t>
      </w:r>
      <w:r w:rsidR="0058548F" w:rsidRPr="00BE4276">
        <w:rPr>
          <w:rFonts w:ascii="Garamond" w:hAnsi="Garamond"/>
          <w:sz w:val="24"/>
          <w:szCs w:val="24"/>
        </w:rPr>
        <w:t xml:space="preserve">… </w:t>
      </w:r>
      <w:r w:rsidRPr="00BE4276">
        <w:rPr>
          <w:rFonts w:ascii="Garamond" w:hAnsi="Garamond"/>
          <w:sz w:val="24"/>
          <w:szCs w:val="24"/>
        </w:rPr>
        <w:t>Public policy thus expresses the public</w:t>
      </w:r>
      <w:r w:rsidR="0058548F" w:rsidRPr="00BE4276">
        <w:rPr>
          <w:rFonts w:ascii="Garamond" w:hAnsi="Garamond"/>
          <w:sz w:val="24"/>
          <w:szCs w:val="24"/>
        </w:rPr>
        <w:t xml:space="preserve"> regulator’s wishes as to the norms to be respected in society.</w:t>
      </w:r>
      <w:r w:rsidR="00EF17AD" w:rsidRPr="00BE4276">
        <w:rPr>
          <w:rFonts w:ascii="Garamond" w:hAnsi="Garamond"/>
          <w:sz w:val="24"/>
          <w:szCs w:val="24"/>
        </w:rPr>
        <w:t>”</w:t>
      </w:r>
      <w:r w:rsidR="0058548F" w:rsidRPr="00BE4276">
        <w:rPr>
          <w:rFonts w:ascii="Garamond" w:hAnsi="Garamond"/>
          <w:sz w:val="24"/>
          <w:szCs w:val="24"/>
        </w:rPr>
        <w:t xml:space="preserve"> </w:t>
      </w:r>
      <w:r w:rsidR="0058548F" w:rsidRPr="00BE4276">
        <w:rPr>
          <w:rStyle w:val="FootnoteReference"/>
          <w:rFonts w:ascii="Garamond" w:hAnsi="Garamond"/>
          <w:sz w:val="24"/>
          <w:szCs w:val="24"/>
        </w:rPr>
        <w:footnoteReference w:id="55"/>
      </w:r>
      <w:r w:rsidR="0058548F" w:rsidRPr="00BE4276">
        <w:rPr>
          <w:rFonts w:ascii="Garamond" w:hAnsi="Garamond"/>
          <w:sz w:val="24"/>
          <w:szCs w:val="24"/>
        </w:rPr>
        <w:t xml:space="preserve"> </w:t>
      </w:r>
      <w:r w:rsidR="00D2501A" w:rsidRPr="00BE4276">
        <w:rPr>
          <w:rFonts w:ascii="Garamond" w:hAnsi="Garamond"/>
          <w:sz w:val="24"/>
          <w:szCs w:val="24"/>
        </w:rPr>
        <w:t xml:space="preserve">The following section will discuss some cases </w:t>
      </w:r>
      <w:r w:rsidR="0058548F" w:rsidRPr="00BE4276">
        <w:rPr>
          <w:rFonts w:ascii="Garamond" w:hAnsi="Garamond"/>
          <w:sz w:val="24"/>
          <w:szCs w:val="24"/>
        </w:rPr>
        <w:t>of</w:t>
      </w:r>
      <w:r w:rsidR="00D2501A" w:rsidRPr="00BE4276">
        <w:rPr>
          <w:rFonts w:ascii="Garamond" w:hAnsi="Garamond"/>
          <w:sz w:val="24"/>
          <w:szCs w:val="24"/>
        </w:rPr>
        <w:t xml:space="preserve"> how this absolute ground was </w:t>
      </w:r>
      <w:r w:rsidR="004C2C5D" w:rsidRPr="00BE4276">
        <w:rPr>
          <w:rFonts w:ascii="Garamond" w:hAnsi="Garamond"/>
          <w:sz w:val="24"/>
          <w:szCs w:val="24"/>
        </w:rPr>
        <w:t>discussed</w:t>
      </w:r>
      <w:r w:rsidR="00EF17AD" w:rsidRPr="00BE4276">
        <w:rPr>
          <w:rFonts w:ascii="Garamond" w:hAnsi="Garamond"/>
          <w:sz w:val="24"/>
          <w:szCs w:val="24"/>
        </w:rPr>
        <w:t xml:space="preserve"> in relation to trade mark applications before the EUIPO for cannabis-related products and services.</w:t>
      </w:r>
      <w:r w:rsidR="00EC7D7A">
        <w:rPr>
          <w:rFonts w:ascii="Garamond" w:hAnsi="Garamond"/>
          <w:sz w:val="24"/>
          <w:szCs w:val="24"/>
        </w:rPr>
        <w:t xml:space="preserve"> </w:t>
      </w:r>
    </w:p>
    <w:p w14:paraId="1257098F" w14:textId="0114A85F" w:rsidR="004D280F" w:rsidRPr="0017018A" w:rsidRDefault="004D280F" w:rsidP="00D65A26">
      <w:pPr>
        <w:ind w:firstLine="720"/>
        <w:jc w:val="both"/>
        <w:rPr>
          <w:rFonts w:ascii="Garamond" w:hAnsi="Garamond"/>
          <w:sz w:val="24"/>
          <w:szCs w:val="24"/>
        </w:rPr>
      </w:pPr>
      <w:r w:rsidRPr="0017018A">
        <w:rPr>
          <w:rFonts w:ascii="Garamond" w:hAnsi="Garamond"/>
          <w:sz w:val="24"/>
          <w:szCs w:val="24"/>
        </w:rPr>
        <w:t>a). “Cannabis Store Amsterdam”</w:t>
      </w:r>
    </w:p>
    <w:p w14:paraId="6AEBA773" w14:textId="3D86AC5F" w:rsidR="001F1FE0" w:rsidRPr="0017018A" w:rsidRDefault="00D35E5E" w:rsidP="001F1FE0">
      <w:pPr>
        <w:ind w:firstLine="720"/>
        <w:jc w:val="both"/>
        <w:rPr>
          <w:rFonts w:ascii="Garamond" w:hAnsi="Garamond"/>
          <w:sz w:val="24"/>
          <w:szCs w:val="24"/>
        </w:rPr>
      </w:pPr>
      <w:r w:rsidRPr="0017018A">
        <w:rPr>
          <w:rFonts w:ascii="Garamond" w:hAnsi="Garamond"/>
          <w:sz w:val="24"/>
          <w:szCs w:val="24"/>
        </w:rPr>
        <w:t>The examining divisions of the EUIPO have had numerous occasions to assess trade</w:t>
      </w:r>
      <w:r w:rsidR="00E71284" w:rsidRPr="0017018A">
        <w:rPr>
          <w:rFonts w:ascii="Garamond" w:hAnsi="Garamond"/>
          <w:sz w:val="24"/>
          <w:szCs w:val="24"/>
        </w:rPr>
        <w:t xml:space="preserve"> </w:t>
      </w:r>
      <w:r w:rsidRPr="0017018A">
        <w:rPr>
          <w:rFonts w:ascii="Garamond" w:hAnsi="Garamond"/>
          <w:sz w:val="24"/>
          <w:szCs w:val="24"/>
        </w:rPr>
        <w:t>mark applications for cannabis-related products and services.</w:t>
      </w:r>
      <w:r w:rsidR="0064489B">
        <w:rPr>
          <w:rStyle w:val="FootnoteReference"/>
          <w:rFonts w:ascii="Garamond" w:hAnsi="Garamond"/>
          <w:sz w:val="24"/>
          <w:szCs w:val="24"/>
        </w:rPr>
        <w:footnoteReference w:id="56"/>
      </w:r>
      <w:r w:rsidRPr="0017018A">
        <w:rPr>
          <w:rFonts w:ascii="Garamond" w:hAnsi="Garamond"/>
          <w:sz w:val="24"/>
          <w:szCs w:val="24"/>
        </w:rPr>
        <w:t xml:space="preserve"> One of the notable cases involving the morality exclusion in relation to cannabis-related products was the </w:t>
      </w:r>
      <w:r w:rsidRPr="0017018A">
        <w:rPr>
          <w:rFonts w:ascii="Garamond" w:hAnsi="Garamond"/>
          <w:i/>
          <w:iCs/>
          <w:sz w:val="24"/>
          <w:szCs w:val="24"/>
        </w:rPr>
        <w:t>Amsterdam Cannabis</w:t>
      </w:r>
      <w:r w:rsidRPr="0017018A">
        <w:rPr>
          <w:rFonts w:ascii="Garamond" w:hAnsi="Garamond"/>
          <w:sz w:val="24"/>
          <w:szCs w:val="24"/>
        </w:rPr>
        <w:t xml:space="preserve"> decision, which was brought before the General Court of the European Union</w:t>
      </w:r>
      <w:r w:rsidR="00BA09A2">
        <w:rPr>
          <w:rFonts w:ascii="Garamond" w:hAnsi="Garamond"/>
          <w:sz w:val="24"/>
          <w:szCs w:val="24"/>
        </w:rPr>
        <w:t>,</w:t>
      </w:r>
      <w:r w:rsidR="00EF17AD" w:rsidRPr="0017018A">
        <w:rPr>
          <w:rFonts w:ascii="Garamond" w:hAnsi="Garamond"/>
          <w:sz w:val="24"/>
          <w:szCs w:val="24"/>
        </w:rPr>
        <w:t xml:space="preserve"> which is the EU’s second highest court</w:t>
      </w:r>
      <w:r w:rsidRPr="0017018A">
        <w:rPr>
          <w:rFonts w:ascii="Garamond" w:hAnsi="Garamond"/>
          <w:sz w:val="24"/>
          <w:szCs w:val="24"/>
        </w:rPr>
        <w:t>.</w:t>
      </w:r>
      <w:r w:rsidR="00E71284" w:rsidRPr="0017018A">
        <w:rPr>
          <w:rStyle w:val="FootnoteReference"/>
          <w:rFonts w:ascii="Garamond" w:hAnsi="Garamond"/>
          <w:sz w:val="24"/>
          <w:szCs w:val="24"/>
        </w:rPr>
        <w:footnoteReference w:id="57"/>
      </w:r>
      <w:r w:rsidR="00E71284" w:rsidRPr="0017018A">
        <w:rPr>
          <w:rFonts w:ascii="Garamond" w:hAnsi="Garamond"/>
          <w:sz w:val="24"/>
          <w:szCs w:val="24"/>
        </w:rPr>
        <w:t xml:space="preserve"> </w:t>
      </w:r>
      <w:r w:rsidRPr="0017018A">
        <w:rPr>
          <w:rFonts w:ascii="Garamond" w:hAnsi="Garamond"/>
          <w:sz w:val="24"/>
          <w:szCs w:val="24"/>
        </w:rPr>
        <w:t>In this case, the applicant sought to register a specific sign as an EU trade</w:t>
      </w:r>
      <w:r w:rsidR="001F1FE0" w:rsidRPr="0017018A">
        <w:rPr>
          <w:rFonts w:ascii="Garamond" w:hAnsi="Garamond"/>
          <w:sz w:val="24"/>
          <w:szCs w:val="24"/>
        </w:rPr>
        <w:t xml:space="preserve"> </w:t>
      </w:r>
      <w:r w:rsidRPr="0017018A">
        <w:rPr>
          <w:rFonts w:ascii="Garamond" w:hAnsi="Garamond"/>
          <w:sz w:val="24"/>
          <w:szCs w:val="24"/>
        </w:rPr>
        <w:t>mark</w:t>
      </w:r>
      <w:r w:rsidR="001F1FE0" w:rsidRPr="0017018A">
        <w:rPr>
          <w:rFonts w:ascii="Garamond" w:hAnsi="Garamond"/>
          <w:sz w:val="24"/>
          <w:szCs w:val="24"/>
        </w:rPr>
        <w:t xml:space="preserve"> and sought registration for classes 30</w:t>
      </w:r>
      <w:r w:rsidR="00BA09A2">
        <w:rPr>
          <w:rFonts w:ascii="Garamond" w:hAnsi="Garamond"/>
          <w:sz w:val="24"/>
          <w:szCs w:val="24"/>
        </w:rPr>
        <w:t>,</w:t>
      </w:r>
      <w:r w:rsidR="001F1FE0" w:rsidRPr="0017018A">
        <w:rPr>
          <w:rStyle w:val="FootnoteReference"/>
          <w:rFonts w:ascii="Garamond" w:hAnsi="Garamond"/>
          <w:sz w:val="24"/>
          <w:szCs w:val="24"/>
        </w:rPr>
        <w:footnoteReference w:id="58"/>
      </w:r>
      <w:r w:rsidR="00BA09A2">
        <w:rPr>
          <w:rFonts w:ascii="Garamond" w:hAnsi="Garamond"/>
          <w:sz w:val="24"/>
          <w:szCs w:val="24"/>
        </w:rPr>
        <w:t xml:space="preserve"> </w:t>
      </w:r>
      <w:r w:rsidR="001F1FE0" w:rsidRPr="0017018A">
        <w:rPr>
          <w:rFonts w:ascii="Garamond" w:hAnsi="Garamond"/>
          <w:sz w:val="24"/>
          <w:szCs w:val="24"/>
        </w:rPr>
        <w:t xml:space="preserve"> Class 32</w:t>
      </w:r>
      <w:r w:rsidR="00BA09A2">
        <w:rPr>
          <w:rFonts w:ascii="Garamond" w:hAnsi="Garamond"/>
          <w:sz w:val="24"/>
          <w:szCs w:val="24"/>
        </w:rPr>
        <w:t>,</w:t>
      </w:r>
      <w:r w:rsidR="001F1FE0" w:rsidRPr="0017018A">
        <w:rPr>
          <w:rStyle w:val="FootnoteReference"/>
          <w:rFonts w:ascii="Garamond" w:hAnsi="Garamond"/>
          <w:sz w:val="24"/>
          <w:szCs w:val="24"/>
        </w:rPr>
        <w:footnoteReference w:id="59"/>
      </w:r>
      <w:r w:rsidR="001F1FE0" w:rsidRPr="0017018A">
        <w:rPr>
          <w:rFonts w:ascii="Garamond" w:hAnsi="Garamond"/>
          <w:sz w:val="24"/>
          <w:szCs w:val="24"/>
        </w:rPr>
        <w:t xml:space="preserve"> and 43.</w:t>
      </w:r>
      <w:r w:rsidR="0059510D" w:rsidRPr="0017018A">
        <w:rPr>
          <w:rStyle w:val="FootnoteReference"/>
          <w:rFonts w:ascii="Garamond" w:hAnsi="Garamond"/>
          <w:sz w:val="24"/>
          <w:szCs w:val="24"/>
        </w:rPr>
        <w:footnoteReference w:id="60"/>
      </w:r>
      <w:r w:rsidR="001F1FE0" w:rsidRPr="0017018A">
        <w:rPr>
          <w:rFonts w:ascii="Garamond" w:hAnsi="Garamond"/>
          <w:sz w:val="24"/>
          <w:szCs w:val="24"/>
        </w:rPr>
        <w:t xml:space="preserve"> </w:t>
      </w:r>
    </w:p>
    <w:p w14:paraId="469EED0E" w14:textId="335594F3" w:rsidR="000704FB" w:rsidRPr="0017018A" w:rsidRDefault="000704FB" w:rsidP="00E91ABD">
      <w:pPr>
        <w:jc w:val="both"/>
        <w:rPr>
          <w:rFonts w:ascii="Garamond" w:hAnsi="Garamond"/>
          <w:sz w:val="24"/>
          <w:szCs w:val="24"/>
        </w:rPr>
      </w:pPr>
      <w:r w:rsidRPr="0017018A">
        <w:rPr>
          <w:rFonts w:ascii="Garamond" w:hAnsi="Garamond"/>
          <w:noProof/>
        </w:rPr>
        <w:lastRenderedPageBreak/>
        <w:drawing>
          <wp:inline distT="0" distB="0" distL="0" distR="0" wp14:anchorId="753FF455" wp14:editId="318D5AB7">
            <wp:extent cx="2857500" cy="2047875"/>
            <wp:effectExtent l="0" t="0" r="0" b="9525"/>
            <wp:docPr id="2" name="Picture 2" descr="C:\Users\sbrr559\AppData\Local\Microsoft\Windows\INetCache\Content.MSO\BC8D1BF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brr559\AppData\Local\Microsoft\Windows\INetCache\Content.MSO\BC8D1BF5.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2047875"/>
                    </a:xfrm>
                    <a:prstGeom prst="rect">
                      <a:avLst/>
                    </a:prstGeom>
                    <a:noFill/>
                    <a:ln>
                      <a:noFill/>
                    </a:ln>
                  </pic:spPr>
                </pic:pic>
              </a:graphicData>
            </a:graphic>
          </wp:inline>
        </w:drawing>
      </w:r>
    </w:p>
    <w:p w14:paraId="5EAECC6D" w14:textId="10D3E9B6" w:rsidR="00827C4C" w:rsidRPr="0017018A" w:rsidRDefault="000704FB" w:rsidP="000704FB">
      <w:pPr>
        <w:jc w:val="both"/>
        <w:rPr>
          <w:rFonts w:ascii="Garamond" w:hAnsi="Garamond"/>
          <w:sz w:val="24"/>
          <w:szCs w:val="24"/>
        </w:rPr>
      </w:pPr>
      <w:r w:rsidRPr="0017018A">
        <w:rPr>
          <w:rFonts w:ascii="Garamond" w:hAnsi="Garamond"/>
          <w:sz w:val="24"/>
          <w:szCs w:val="24"/>
        </w:rPr>
        <w:t>(Fig. 2</w:t>
      </w:r>
      <w:r w:rsidR="00B45870">
        <w:rPr>
          <w:rFonts w:ascii="Garamond" w:hAnsi="Garamond"/>
          <w:sz w:val="24"/>
          <w:szCs w:val="24"/>
        </w:rPr>
        <w:t>; “Cannabis Store Amsterdam” figurative mark</w:t>
      </w:r>
      <w:r w:rsidRPr="0017018A">
        <w:rPr>
          <w:rFonts w:ascii="Garamond" w:hAnsi="Garamond"/>
          <w:sz w:val="24"/>
          <w:szCs w:val="24"/>
        </w:rPr>
        <w:t>)</w:t>
      </w:r>
    </w:p>
    <w:p w14:paraId="2B3836B0" w14:textId="28051DD5" w:rsidR="00D60DA6" w:rsidRPr="0017018A" w:rsidRDefault="00D60DA6" w:rsidP="00937AD3">
      <w:pPr>
        <w:ind w:firstLine="720"/>
        <w:jc w:val="both"/>
        <w:rPr>
          <w:rFonts w:ascii="Garamond" w:hAnsi="Garamond"/>
          <w:sz w:val="24"/>
          <w:szCs w:val="24"/>
        </w:rPr>
      </w:pPr>
      <w:r w:rsidRPr="0017018A">
        <w:rPr>
          <w:rFonts w:ascii="Garamond" w:hAnsi="Garamond"/>
          <w:sz w:val="24"/>
          <w:szCs w:val="24"/>
        </w:rPr>
        <w:t xml:space="preserve">The examiner initially rejected the application due to a lack of distinctive character and descriptiveness. The applicant appealed this decision before the Board of Appeal. </w:t>
      </w:r>
      <w:r w:rsidR="0017331E" w:rsidRPr="0017018A">
        <w:rPr>
          <w:rFonts w:ascii="Garamond" w:hAnsi="Garamond"/>
          <w:sz w:val="24"/>
          <w:szCs w:val="24"/>
        </w:rPr>
        <w:t>Interestingly</w:t>
      </w:r>
      <w:r w:rsidRPr="0017018A">
        <w:rPr>
          <w:rFonts w:ascii="Garamond" w:hAnsi="Garamond"/>
          <w:sz w:val="24"/>
          <w:szCs w:val="24"/>
        </w:rPr>
        <w:t>, the second Board of Appeal additionally raised the ground of refusal based on Article 7(1)(f) EU T</w:t>
      </w:r>
      <w:r w:rsidR="00EF17AD" w:rsidRPr="0017018A">
        <w:rPr>
          <w:rFonts w:ascii="Garamond" w:hAnsi="Garamond"/>
          <w:sz w:val="24"/>
          <w:szCs w:val="24"/>
        </w:rPr>
        <w:t xml:space="preserve">rade </w:t>
      </w:r>
      <w:r w:rsidRPr="0017018A">
        <w:rPr>
          <w:rFonts w:ascii="Garamond" w:hAnsi="Garamond"/>
          <w:sz w:val="24"/>
          <w:szCs w:val="24"/>
        </w:rPr>
        <w:t>M</w:t>
      </w:r>
      <w:r w:rsidR="00EF17AD" w:rsidRPr="0017018A">
        <w:rPr>
          <w:rFonts w:ascii="Garamond" w:hAnsi="Garamond"/>
          <w:sz w:val="24"/>
          <w:szCs w:val="24"/>
        </w:rPr>
        <w:t>ark Regulation</w:t>
      </w:r>
      <w:r w:rsidRPr="0017018A">
        <w:rPr>
          <w:rFonts w:ascii="Garamond" w:hAnsi="Garamond"/>
          <w:sz w:val="24"/>
          <w:szCs w:val="24"/>
        </w:rPr>
        <w:t xml:space="preserve">, which was not raised by the examiner in its decision. The appeal was dismissed, with the Board finding that the application would be contrary to public policy. It argued that the recreational use of cannabis containing more than 0.2% of THC was illegal in many EU </w:t>
      </w:r>
      <w:r w:rsidR="00EF17AD" w:rsidRPr="0017018A">
        <w:rPr>
          <w:rFonts w:ascii="Garamond" w:hAnsi="Garamond"/>
          <w:sz w:val="24"/>
          <w:szCs w:val="24"/>
        </w:rPr>
        <w:t>M</w:t>
      </w:r>
      <w:r w:rsidRPr="0017018A">
        <w:rPr>
          <w:rFonts w:ascii="Garamond" w:hAnsi="Garamond"/>
          <w:sz w:val="24"/>
          <w:szCs w:val="24"/>
        </w:rPr>
        <w:t xml:space="preserve">ember </w:t>
      </w:r>
      <w:r w:rsidR="00EF17AD" w:rsidRPr="0017018A">
        <w:rPr>
          <w:rFonts w:ascii="Garamond" w:hAnsi="Garamond"/>
          <w:sz w:val="24"/>
          <w:szCs w:val="24"/>
        </w:rPr>
        <w:t>S</w:t>
      </w:r>
      <w:r w:rsidRPr="0017018A">
        <w:rPr>
          <w:rFonts w:ascii="Garamond" w:hAnsi="Garamond"/>
          <w:sz w:val="24"/>
          <w:szCs w:val="24"/>
        </w:rPr>
        <w:t>tates. The applicant then sought to annul this decision, which meant that the General Court of the EU had to decide the issue.</w:t>
      </w:r>
    </w:p>
    <w:p w14:paraId="1E6E33AE" w14:textId="728F8B88" w:rsidR="000B5860" w:rsidRPr="0017018A" w:rsidRDefault="006C78F5" w:rsidP="006078D1">
      <w:pPr>
        <w:ind w:firstLine="720"/>
        <w:jc w:val="both"/>
        <w:rPr>
          <w:rFonts w:ascii="Garamond" w:hAnsi="Garamond"/>
          <w:sz w:val="24"/>
          <w:szCs w:val="24"/>
        </w:rPr>
      </w:pPr>
      <w:r w:rsidRPr="0017018A">
        <w:rPr>
          <w:rFonts w:ascii="Garamond" w:hAnsi="Garamond"/>
          <w:sz w:val="24"/>
          <w:szCs w:val="24"/>
        </w:rPr>
        <w:t>It is important to note that the Court made a significant observation concerning Article 7(1)(f) of the EU T</w:t>
      </w:r>
      <w:r w:rsidR="00F35126" w:rsidRPr="0017018A">
        <w:rPr>
          <w:rFonts w:ascii="Garamond" w:hAnsi="Garamond"/>
          <w:sz w:val="24"/>
          <w:szCs w:val="24"/>
        </w:rPr>
        <w:t xml:space="preserve">rade </w:t>
      </w:r>
      <w:r w:rsidRPr="0017018A">
        <w:rPr>
          <w:rFonts w:ascii="Garamond" w:hAnsi="Garamond"/>
          <w:sz w:val="24"/>
          <w:szCs w:val="24"/>
        </w:rPr>
        <w:t>M</w:t>
      </w:r>
      <w:r w:rsidR="00F35126" w:rsidRPr="0017018A">
        <w:rPr>
          <w:rFonts w:ascii="Garamond" w:hAnsi="Garamond"/>
          <w:sz w:val="24"/>
          <w:szCs w:val="24"/>
        </w:rPr>
        <w:t>ark</w:t>
      </w:r>
      <w:r w:rsidRPr="0017018A">
        <w:rPr>
          <w:rFonts w:ascii="Garamond" w:hAnsi="Garamond"/>
          <w:sz w:val="24"/>
          <w:szCs w:val="24"/>
        </w:rPr>
        <w:t xml:space="preserve"> Regulation. The Court emphasized that the absolute ground for refusal applies even if the grounds of non-registrability only exist in part of the Union, such as in one Member State, as stipulated in Article 7(2) of the Regulation.</w:t>
      </w:r>
      <w:r w:rsidRPr="0017018A">
        <w:rPr>
          <w:rStyle w:val="FootnoteReference"/>
          <w:rFonts w:ascii="Garamond" w:hAnsi="Garamond"/>
          <w:sz w:val="24"/>
          <w:szCs w:val="24"/>
        </w:rPr>
        <w:footnoteReference w:id="61"/>
      </w:r>
      <w:r w:rsidRPr="0017018A">
        <w:rPr>
          <w:rFonts w:ascii="Garamond" w:hAnsi="Garamond"/>
          <w:sz w:val="24"/>
          <w:szCs w:val="24"/>
        </w:rPr>
        <w:t xml:space="preserve"> </w:t>
      </w:r>
      <w:r w:rsidR="006078D1" w:rsidRPr="0017018A">
        <w:rPr>
          <w:rFonts w:ascii="Garamond" w:hAnsi="Garamond"/>
          <w:sz w:val="24"/>
          <w:szCs w:val="24"/>
        </w:rPr>
        <w:t xml:space="preserve">The Court made an important finding regarding the relevant public from whose viewpoint the question of immorality would be assessed. The applicant argued that this public would mainly consist of younger people aged between 20 and 30. It was suggested that younger people would be less offended by </w:t>
      </w:r>
      <w:proofErr w:type="spellStart"/>
      <w:r w:rsidR="006078D1" w:rsidRPr="0017018A">
        <w:rPr>
          <w:rFonts w:ascii="Garamond" w:hAnsi="Garamond"/>
          <w:sz w:val="24"/>
          <w:szCs w:val="24"/>
        </w:rPr>
        <w:t>trade</w:t>
      </w:r>
      <w:r w:rsidR="0097464C" w:rsidRPr="0017018A">
        <w:rPr>
          <w:rFonts w:ascii="Garamond" w:hAnsi="Garamond"/>
          <w:sz w:val="24"/>
          <w:szCs w:val="24"/>
        </w:rPr>
        <w:t xml:space="preserve"> </w:t>
      </w:r>
      <w:r w:rsidR="006078D1" w:rsidRPr="0017018A">
        <w:rPr>
          <w:rFonts w:ascii="Garamond" w:hAnsi="Garamond"/>
          <w:sz w:val="24"/>
          <w:szCs w:val="24"/>
        </w:rPr>
        <w:t>marks</w:t>
      </w:r>
      <w:proofErr w:type="spellEnd"/>
      <w:r w:rsidR="006078D1" w:rsidRPr="0017018A">
        <w:rPr>
          <w:rFonts w:ascii="Garamond" w:hAnsi="Garamond"/>
          <w:sz w:val="24"/>
          <w:szCs w:val="24"/>
        </w:rPr>
        <w:t xml:space="preserve"> promoting cannabis products. However, the Court disagreed with this argument and pointed out that the relevant public was broader and included "other persons who, without being interested in those goods and services, will encounter that sign incidentally in their day-to-day lives."</w:t>
      </w:r>
      <w:r w:rsidR="00131535" w:rsidRPr="0017018A">
        <w:rPr>
          <w:rStyle w:val="FootnoteReference"/>
          <w:rFonts w:ascii="Garamond" w:hAnsi="Garamond"/>
          <w:sz w:val="24"/>
          <w:szCs w:val="24"/>
        </w:rPr>
        <w:footnoteReference w:id="62"/>
      </w:r>
    </w:p>
    <w:p w14:paraId="7B187FE4" w14:textId="07E8C424" w:rsidR="009A62EF" w:rsidRPr="0017018A" w:rsidRDefault="007F2E0D" w:rsidP="004829EC">
      <w:pPr>
        <w:ind w:firstLine="720"/>
        <w:jc w:val="both"/>
        <w:rPr>
          <w:rFonts w:ascii="Garamond" w:hAnsi="Garamond"/>
          <w:sz w:val="24"/>
          <w:szCs w:val="24"/>
        </w:rPr>
      </w:pPr>
      <w:r w:rsidRPr="0017018A">
        <w:rPr>
          <w:rFonts w:ascii="Garamond" w:hAnsi="Garamond"/>
          <w:sz w:val="24"/>
          <w:szCs w:val="24"/>
        </w:rPr>
        <w:t>In relation to the assessment of public policy, the</w:t>
      </w:r>
      <w:r w:rsidR="009A62EF" w:rsidRPr="0017018A">
        <w:rPr>
          <w:rFonts w:ascii="Garamond" w:hAnsi="Garamond"/>
          <w:sz w:val="24"/>
          <w:szCs w:val="24"/>
        </w:rPr>
        <w:t xml:space="preserve"> applicant argued that the requested registration would not involve any illegal narcotic substance. Even if it did, that would not necessarily violate public policy unless the mark encouraged, triviali</w:t>
      </w:r>
      <w:r w:rsidR="00BA09A2">
        <w:rPr>
          <w:rFonts w:ascii="Garamond" w:hAnsi="Garamond"/>
          <w:sz w:val="24"/>
          <w:szCs w:val="24"/>
        </w:rPr>
        <w:t>s</w:t>
      </w:r>
      <w:r w:rsidR="009A62EF" w:rsidRPr="0017018A">
        <w:rPr>
          <w:rFonts w:ascii="Garamond" w:hAnsi="Garamond"/>
          <w:sz w:val="24"/>
          <w:szCs w:val="24"/>
        </w:rPr>
        <w:t>ed, or approved the use or consumption of an illegal narcotic substance. The applicant also argued that the difference between the classes for which the trade</w:t>
      </w:r>
      <w:r w:rsidR="0097464C" w:rsidRPr="0017018A">
        <w:rPr>
          <w:rFonts w:ascii="Garamond" w:hAnsi="Garamond"/>
          <w:sz w:val="24"/>
          <w:szCs w:val="24"/>
        </w:rPr>
        <w:t xml:space="preserve"> </w:t>
      </w:r>
      <w:r w:rsidR="009A62EF" w:rsidRPr="0017018A">
        <w:rPr>
          <w:rFonts w:ascii="Garamond" w:hAnsi="Garamond"/>
          <w:sz w:val="24"/>
          <w:szCs w:val="24"/>
        </w:rPr>
        <w:t>mark was sought and the typical consumption of marijuana by smoking would make the decision of the Board of Appeal unfounded. The applicant referred to a decision of the cancellation division of the EUIPO concerning the sign 'COCAINE' for goods in classes 3, 25, and 32 (particularly beer), where consumption patterns were relevant in determining whether Article 7(1)(f) of the EU Trade Mark Regulation would apply.</w:t>
      </w:r>
    </w:p>
    <w:p w14:paraId="00DA32B9" w14:textId="66C6DB7C" w:rsidR="00BA09A2" w:rsidRDefault="00EE55E8" w:rsidP="00037851">
      <w:pPr>
        <w:ind w:firstLine="720"/>
        <w:jc w:val="both"/>
        <w:rPr>
          <w:rFonts w:ascii="Garamond" w:hAnsi="Garamond"/>
          <w:sz w:val="24"/>
          <w:szCs w:val="24"/>
        </w:rPr>
      </w:pPr>
      <w:r w:rsidRPr="0017018A">
        <w:rPr>
          <w:rFonts w:ascii="Garamond" w:hAnsi="Garamond"/>
          <w:sz w:val="24"/>
          <w:szCs w:val="24"/>
        </w:rPr>
        <w:lastRenderedPageBreak/>
        <w:t>The Court then outlined the Board considerations in relation to the term cannabis which could have 3 possible meanings. The Board agreed with the applicant’s view that the term should not be automatically understood as referring t</w:t>
      </w:r>
      <w:r w:rsidR="00EC6D41">
        <w:rPr>
          <w:rFonts w:ascii="Garamond" w:hAnsi="Garamond"/>
          <w:sz w:val="24"/>
          <w:szCs w:val="24"/>
        </w:rPr>
        <w:t>o</w:t>
      </w:r>
      <w:r w:rsidRPr="0017018A">
        <w:rPr>
          <w:rFonts w:ascii="Garamond" w:hAnsi="Garamond"/>
          <w:sz w:val="24"/>
          <w:szCs w:val="24"/>
        </w:rPr>
        <w:t xml:space="preserve"> a narcotic unless there were ‘further indications’ to that effect.</w:t>
      </w:r>
      <w:r w:rsidRPr="0017018A">
        <w:rPr>
          <w:rStyle w:val="FootnoteReference"/>
          <w:rFonts w:ascii="Garamond" w:hAnsi="Garamond"/>
          <w:sz w:val="24"/>
          <w:szCs w:val="24"/>
        </w:rPr>
        <w:footnoteReference w:id="63"/>
      </w:r>
      <w:r w:rsidR="00A043AC" w:rsidRPr="0017018A">
        <w:rPr>
          <w:rFonts w:ascii="Garamond" w:hAnsi="Garamond"/>
          <w:sz w:val="24"/>
          <w:szCs w:val="24"/>
        </w:rPr>
        <w:t xml:space="preserve"> Thus the Court agreed that the Board were entitled to investigate these further indications in relation to the public’s perception of the sign in question.</w:t>
      </w:r>
      <w:r w:rsidR="0000330F" w:rsidRPr="0017018A">
        <w:rPr>
          <w:rFonts w:ascii="Garamond" w:hAnsi="Garamond"/>
          <w:sz w:val="24"/>
          <w:szCs w:val="24"/>
        </w:rPr>
        <w:t xml:space="preserve"> It held that the Board were correct to analyse the </w:t>
      </w:r>
    </w:p>
    <w:p w14:paraId="769F771C" w14:textId="09C3FC5A" w:rsidR="00BA09A2" w:rsidRDefault="0000330F" w:rsidP="00C83B6A">
      <w:pPr>
        <w:ind w:left="864" w:right="864"/>
        <w:jc w:val="both"/>
        <w:rPr>
          <w:rFonts w:ascii="Garamond" w:hAnsi="Garamond"/>
          <w:sz w:val="24"/>
          <w:szCs w:val="24"/>
        </w:rPr>
      </w:pPr>
      <w:r w:rsidRPr="0017018A">
        <w:rPr>
          <w:rFonts w:ascii="Garamond" w:hAnsi="Garamond"/>
          <w:sz w:val="24"/>
          <w:szCs w:val="24"/>
        </w:rPr>
        <w:t>combined presence, in the sign at issue, of the stylised representation of the cannabis leaf, the media symbol for marijuana, and the word ‘</w:t>
      </w:r>
      <w:proofErr w:type="spellStart"/>
      <w:r w:rsidRPr="0017018A">
        <w:rPr>
          <w:rFonts w:ascii="Garamond" w:hAnsi="Garamond"/>
          <w:sz w:val="24"/>
          <w:szCs w:val="24"/>
        </w:rPr>
        <w:t>amsterdam</w:t>
      </w:r>
      <w:proofErr w:type="spellEnd"/>
      <w:r w:rsidRPr="0017018A">
        <w:rPr>
          <w:rFonts w:ascii="Garamond" w:hAnsi="Garamond"/>
          <w:sz w:val="24"/>
          <w:szCs w:val="24"/>
        </w:rPr>
        <w:t>’, referring to the fact that the city of Amsterdam has many points of sale for the narcotic derived from cannabis, due to the sale of cannabis being tolerated under certain conditions in the Netherlands, made it very likely that the consumer, in the circumstances of the present case, would interpret the word ‘cannabis’ as referring to the narcotic substance which is illegal in ‘many countries of the European Union</w:t>
      </w:r>
      <w:r w:rsidR="00BA09A2">
        <w:rPr>
          <w:rFonts w:ascii="Garamond" w:hAnsi="Garamond"/>
          <w:sz w:val="24"/>
          <w:szCs w:val="24"/>
        </w:rPr>
        <w:t>.</w:t>
      </w:r>
      <w:r w:rsidRPr="0017018A">
        <w:rPr>
          <w:rFonts w:ascii="Garamond" w:hAnsi="Garamond"/>
          <w:sz w:val="24"/>
          <w:szCs w:val="24"/>
        </w:rPr>
        <w:t>’</w:t>
      </w:r>
      <w:r w:rsidRPr="0017018A">
        <w:rPr>
          <w:rStyle w:val="FootnoteReference"/>
          <w:rFonts w:ascii="Garamond" w:hAnsi="Garamond"/>
          <w:sz w:val="24"/>
          <w:szCs w:val="24"/>
        </w:rPr>
        <w:footnoteReference w:id="64"/>
      </w:r>
      <w:r w:rsidRPr="0017018A">
        <w:rPr>
          <w:rFonts w:ascii="Garamond" w:hAnsi="Garamond"/>
          <w:sz w:val="24"/>
          <w:szCs w:val="24"/>
        </w:rPr>
        <w:t xml:space="preserve"> </w:t>
      </w:r>
    </w:p>
    <w:p w14:paraId="1F787AF4" w14:textId="3EB4BFC5" w:rsidR="00BA09A2" w:rsidRDefault="00AA0A74" w:rsidP="00037851">
      <w:pPr>
        <w:ind w:firstLine="720"/>
        <w:jc w:val="both"/>
        <w:rPr>
          <w:rFonts w:ascii="Garamond" w:hAnsi="Garamond"/>
          <w:sz w:val="24"/>
          <w:szCs w:val="24"/>
        </w:rPr>
      </w:pPr>
      <w:r w:rsidRPr="0017018A">
        <w:rPr>
          <w:rFonts w:ascii="Garamond" w:hAnsi="Garamond"/>
          <w:sz w:val="24"/>
          <w:szCs w:val="24"/>
        </w:rPr>
        <w:t>The court further stated that t</w:t>
      </w:r>
      <w:r w:rsidR="00037851" w:rsidRPr="0017018A">
        <w:rPr>
          <w:rFonts w:ascii="Garamond" w:hAnsi="Garamond"/>
          <w:sz w:val="24"/>
          <w:szCs w:val="24"/>
        </w:rPr>
        <w:t xml:space="preserve">he dominant element of the sign, i.e. the word ‘cannabis’, </w:t>
      </w:r>
    </w:p>
    <w:p w14:paraId="5ABABB62" w14:textId="6EB0A22C" w:rsidR="00037851" w:rsidRPr="0017018A" w:rsidRDefault="00037851" w:rsidP="00C83B6A">
      <w:pPr>
        <w:ind w:left="864" w:right="864"/>
        <w:jc w:val="both"/>
        <w:rPr>
          <w:rFonts w:ascii="Garamond" w:hAnsi="Garamond"/>
          <w:sz w:val="24"/>
          <w:szCs w:val="24"/>
        </w:rPr>
      </w:pPr>
      <w:r w:rsidRPr="0017018A">
        <w:rPr>
          <w:rFonts w:ascii="Garamond" w:hAnsi="Garamond" w:cs="Open Sans"/>
          <w:color w:val="000000"/>
          <w:sz w:val="24"/>
          <w:szCs w:val="24"/>
        </w:rPr>
        <w:t>will be perceived by the relevant English-speaking public as meaning ‘cannabis shop in Amsterdam’ and by the relevant non-English-speaking public as ‘cannabis in Amsterdam’, which, in both cases, coupled with the image of the cannabis leaves, the media symbol for marijuana, is a clear and unequivocal reference to the narcotic substance which is sold there.</w:t>
      </w:r>
      <w:r w:rsidRPr="0017018A">
        <w:rPr>
          <w:rStyle w:val="FootnoteReference"/>
          <w:rFonts w:ascii="Garamond" w:hAnsi="Garamond" w:cs="Open Sans"/>
          <w:color w:val="000000"/>
          <w:sz w:val="24"/>
          <w:szCs w:val="24"/>
        </w:rPr>
        <w:footnoteReference w:id="65"/>
      </w:r>
      <w:r w:rsidRPr="0017018A">
        <w:rPr>
          <w:rFonts w:ascii="Garamond" w:hAnsi="Garamond" w:cs="Open Sans"/>
          <w:color w:val="000000"/>
          <w:sz w:val="24"/>
          <w:szCs w:val="24"/>
        </w:rPr>
        <w:t> </w:t>
      </w:r>
    </w:p>
    <w:p w14:paraId="5290761F" w14:textId="03400456" w:rsidR="00820603" w:rsidRPr="0017018A" w:rsidRDefault="00F92562" w:rsidP="00681AC9">
      <w:pPr>
        <w:ind w:firstLine="720"/>
        <w:jc w:val="both"/>
        <w:rPr>
          <w:rFonts w:ascii="Garamond" w:hAnsi="Garamond" w:cs="Open Sans"/>
          <w:color w:val="000000"/>
          <w:sz w:val="24"/>
          <w:szCs w:val="24"/>
        </w:rPr>
      </w:pPr>
      <w:r w:rsidRPr="0017018A">
        <w:rPr>
          <w:rFonts w:ascii="Garamond" w:hAnsi="Garamond" w:cs="Open Sans"/>
          <w:color w:val="000000"/>
          <w:sz w:val="24"/>
          <w:szCs w:val="24"/>
        </w:rPr>
        <w:t>T</w:t>
      </w:r>
      <w:r w:rsidR="00820603" w:rsidRPr="0017018A">
        <w:rPr>
          <w:rFonts w:ascii="Garamond" w:hAnsi="Garamond" w:cs="Open Sans"/>
          <w:color w:val="000000"/>
          <w:sz w:val="24"/>
          <w:szCs w:val="24"/>
        </w:rPr>
        <w:t xml:space="preserve">he </w:t>
      </w:r>
      <w:r w:rsidRPr="0017018A">
        <w:rPr>
          <w:rFonts w:ascii="Garamond" w:hAnsi="Garamond" w:cs="Open Sans"/>
          <w:color w:val="000000"/>
          <w:sz w:val="24"/>
          <w:szCs w:val="24"/>
        </w:rPr>
        <w:t>C</w:t>
      </w:r>
      <w:r w:rsidR="00820603" w:rsidRPr="0017018A">
        <w:rPr>
          <w:rFonts w:ascii="Garamond" w:hAnsi="Garamond" w:cs="Open Sans"/>
          <w:color w:val="000000"/>
          <w:sz w:val="24"/>
          <w:szCs w:val="24"/>
        </w:rPr>
        <w:t>ourt</w:t>
      </w:r>
      <w:r w:rsidRPr="0017018A">
        <w:rPr>
          <w:rFonts w:ascii="Garamond" w:hAnsi="Garamond" w:cs="Open Sans"/>
          <w:color w:val="000000"/>
          <w:sz w:val="24"/>
          <w:szCs w:val="24"/>
        </w:rPr>
        <w:t xml:space="preserve"> then</w:t>
      </w:r>
      <w:r w:rsidR="00820603" w:rsidRPr="0017018A">
        <w:rPr>
          <w:rFonts w:ascii="Garamond" w:hAnsi="Garamond" w:cs="Open Sans"/>
          <w:color w:val="000000"/>
          <w:sz w:val="24"/>
          <w:szCs w:val="24"/>
        </w:rPr>
        <w:t xml:space="preserve"> examined whether </w:t>
      </w:r>
      <w:r w:rsidRPr="0017018A">
        <w:rPr>
          <w:rFonts w:ascii="Garamond" w:hAnsi="Garamond" w:cs="Open Sans"/>
          <w:color w:val="000000"/>
          <w:sz w:val="24"/>
          <w:szCs w:val="24"/>
        </w:rPr>
        <w:t>the</w:t>
      </w:r>
      <w:r w:rsidR="00820603" w:rsidRPr="0017018A">
        <w:rPr>
          <w:rFonts w:ascii="Garamond" w:hAnsi="Garamond" w:cs="Open Sans"/>
          <w:color w:val="000000"/>
          <w:sz w:val="24"/>
          <w:szCs w:val="24"/>
        </w:rPr>
        <w:t xml:space="preserve"> sign would go against public policy. To do this, the </w:t>
      </w:r>
      <w:r w:rsidR="0008600D" w:rsidRPr="0017018A">
        <w:rPr>
          <w:rFonts w:ascii="Garamond" w:hAnsi="Garamond" w:cs="Open Sans"/>
          <w:color w:val="000000"/>
          <w:sz w:val="24"/>
          <w:szCs w:val="24"/>
        </w:rPr>
        <w:t>C</w:t>
      </w:r>
      <w:r w:rsidR="00820603" w:rsidRPr="0017018A">
        <w:rPr>
          <w:rFonts w:ascii="Garamond" w:hAnsi="Garamond" w:cs="Open Sans"/>
          <w:color w:val="000000"/>
          <w:sz w:val="24"/>
          <w:szCs w:val="24"/>
        </w:rPr>
        <w:t xml:space="preserve">ourt referred to the Attorney General's opinion in the 'Fack Ju </w:t>
      </w:r>
      <w:proofErr w:type="spellStart"/>
      <w:r w:rsidR="00820603" w:rsidRPr="0017018A">
        <w:rPr>
          <w:rFonts w:ascii="Garamond" w:hAnsi="Garamond" w:cs="Open Sans"/>
          <w:color w:val="000000"/>
          <w:sz w:val="24"/>
          <w:szCs w:val="24"/>
        </w:rPr>
        <w:t>Göhte</w:t>
      </w:r>
      <w:proofErr w:type="spellEnd"/>
      <w:r w:rsidR="00820603" w:rsidRPr="0017018A">
        <w:rPr>
          <w:rFonts w:ascii="Garamond" w:hAnsi="Garamond" w:cs="Open Sans"/>
          <w:color w:val="000000"/>
          <w:sz w:val="24"/>
          <w:szCs w:val="24"/>
        </w:rPr>
        <w:t xml:space="preserve">' </w:t>
      </w:r>
      <w:r w:rsidR="0008600D" w:rsidRPr="0017018A">
        <w:rPr>
          <w:rFonts w:ascii="Garamond" w:hAnsi="Garamond" w:cs="Open Sans"/>
          <w:color w:val="000000"/>
          <w:sz w:val="24"/>
          <w:szCs w:val="24"/>
        </w:rPr>
        <w:t>decision</w:t>
      </w:r>
      <w:r w:rsidR="00820603" w:rsidRPr="0017018A">
        <w:rPr>
          <w:rFonts w:ascii="Garamond" w:hAnsi="Garamond" w:cs="Open Sans"/>
          <w:color w:val="000000"/>
          <w:sz w:val="24"/>
          <w:szCs w:val="24"/>
        </w:rPr>
        <w:t xml:space="preserve">. The </w:t>
      </w:r>
      <w:r w:rsidR="0008600D" w:rsidRPr="0017018A">
        <w:rPr>
          <w:rFonts w:ascii="Garamond" w:hAnsi="Garamond" w:cs="Open Sans"/>
          <w:color w:val="000000"/>
          <w:sz w:val="24"/>
          <w:szCs w:val="24"/>
        </w:rPr>
        <w:t>C</w:t>
      </w:r>
      <w:r w:rsidR="00820603" w:rsidRPr="0017018A">
        <w:rPr>
          <w:rFonts w:ascii="Garamond" w:hAnsi="Garamond" w:cs="Open Sans"/>
          <w:color w:val="000000"/>
          <w:sz w:val="24"/>
          <w:szCs w:val="24"/>
        </w:rPr>
        <w:t xml:space="preserve">ourt observed that in </w:t>
      </w:r>
      <w:r w:rsidR="00EF17AD" w:rsidRPr="0017018A">
        <w:rPr>
          <w:rFonts w:ascii="Garamond" w:hAnsi="Garamond" w:cs="Open Sans"/>
          <w:color w:val="000000"/>
          <w:sz w:val="24"/>
          <w:szCs w:val="24"/>
        </w:rPr>
        <w:t>M</w:t>
      </w:r>
      <w:r w:rsidR="00C85956" w:rsidRPr="0017018A">
        <w:rPr>
          <w:rFonts w:ascii="Garamond" w:hAnsi="Garamond" w:cs="Open Sans"/>
          <w:color w:val="000000"/>
          <w:sz w:val="24"/>
          <w:szCs w:val="24"/>
        </w:rPr>
        <w:t>ember States</w:t>
      </w:r>
      <w:r w:rsidR="00820603" w:rsidRPr="0017018A">
        <w:rPr>
          <w:rFonts w:ascii="Garamond" w:hAnsi="Garamond" w:cs="Open Sans"/>
          <w:color w:val="000000"/>
          <w:sz w:val="24"/>
          <w:szCs w:val="24"/>
        </w:rPr>
        <w:t xml:space="preserve"> where the use of cannabis is prohibited, it is a sensitive issue due to its implications for public health. The prohibition of cannabis is seen </w:t>
      </w:r>
      <w:r w:rsidR="005636AA" w:rsidRPr="0017018A">
        <w:rPr>
          <w:rFonts w:ascii="Garamond" w:hAnsi="Garamond" w:cs="Open Sans"/>
          <w:color w:val="000000"/>
          <w:sz w:val="24"/>
          <w:szCs w:val="24"/>
        </w:rPr>
        <w:t xml:space="preserve">as </w:t>
      </w:r>
      <w:r w:rsidR="002A7172" w:rsidRPr="0017018A">
        <w:rPr>
          <w:rFonts w:ascii="Garamond" w:hAnsi="Garamond" w:cs="Open Sans"/>
          <w:color w:val="000000"/>
          <w:sz w:val="24"/>
          <w:szCs w:val="24"/>
        </w:rPr>
        <w:t>safeguarding “an interest which those Member States consider to be fundamental in accordance with their own systems of values</w:t>
      </w:r>
      <w:r w:rsidR="00681AC9" w:rsidRPr="0017018A">
        <w:rPr>
          <w:rFonts w:ascii="Garamond" w:hAnsi="Garamond" w:cs="Open Sans"/>
          <w:color w:val="000000"/>
          <w:sz w:val="24"/>
          <w:szCs w:val="24"/>
        </w:rPr>
        <w:t>.</w:t>
      </w:r>
      <w:r w:rsidR="002A7172" w:rsidRPr="0017018A">
        <w:rPr>
          <w:rFonts w:ascii="Garamond" w:hAnsi="Garamond" w:cs="Open Sans"/>
          <w:color w:val="000000"/>
          <w:sz w:val="24"/>
          <w:szCs w:val="24"/>
        </w:rPr>
        <w:t>”</w:t>
      </w:r>
      <w:r w:rsidR="00681AC9" w:rsidRPr="0017018A">
        <w:rPr>
          <w:rStyle w:val="FootnoteReference"/>
          <w:rFonts w:ascii="Garamond" w:hAnsi="Garamond" w:cs="Open Sans"/>
          <w:color w:val="000000"/>
          <w:sz w:val="24"/>
          <w:szCs w:val="24"/>
        </w:rPr>
        <w:footnoteReference w:id="66"/>
      </w:r>
      <w:r w:rsidR="00681AC9" w:rsidRPr="0017018A">
        <w:rPr>
          <w:rFonts w:ascii="Garamond" w:hAnsi="Garamond" w:cs="Open Sans"/>
          <w:color w:val="000000"/>
          <w:sz w:val="24"/>
          <w:szCs w:val="24"/>
        </w:rPr>
        <w:t xml:space="preserve"> </w:t>
      </w:r>
      <w:r w:rsidR="00820603" w:rsidRPr="0017018A">
        <w:rPr>
          <w:rFonts w:ascii="Garamond" w:hAnsi="Garamond" w:cs="Open Sans"/>
          <w:color w:val="000000"/>
          <w:sz w:val="24"/>
          <w:szCs w:val="24"/>
        </w:rPr>
        <w:t>As a result, the regulation of cannabis use becomes a public policy issue under Article 7(1) in conjunction with Article 7(2) of the EU T</w:t>
      </w:r>
      <w:r w:rsidR="00EF17AD" w:rsidRPr="0017018A">
        <w:rPr>
          <w:rFonts w:ascii="Garamond" w:hAnsi="Garamond" w:cs="Open Sans"/>
          <w:color w:val="000000"/>
          <w:sz w:val="24"/>
          <w:szCs w:val="24"/>
        </w:rPr>
        <w:t xml:space="preserve">rade </w:t>
      </w:r>
      <w:r w:rsidR="00820603" w:rsidRPr="0017018A">
        <w:rPr>
          <w:rFonts w:ascii="Garamond" w:hAnsi="Garamond" w:cs="Open Sans"/>
          <w:color w:val="000000"/>
          <w:sz w:val="24"/>
          <w:szCs w:val="24"/>
        </w:rPr>
        <w:t>M</w:t>
      </w:r>
      <w:r w:rsidR="00EF17AD" w:rsidRPr="0017018A">
        <w:rPr>
          <w:rFonts w:ascii="Garamond" w:hAnsi="Garamond" w:cs="Open Sans"/>
          <w:color w:val="000000"/>
          <w:sz w:val="24"/>
          <w:szCs w:val="24"/>
        </w:rPr>
        <w:t>ark</w:t>
      </w:r>
      <w:r w:rsidR="00820603" w:rsidRPr="0017018A">
        <w:rPr>
          <w:rFonts w:ascii="Garamond" w:hAnsi="Garamond" w:cs="Open Sans"/>
          <w:color w:val="000000"/>
          <w:sz w:val="24"/>
          <w:szCs w:val="24"/>
        </w:rPr>
        <w:t xml:space="preserve"> </w:t>
      </w:r>
      <w:r w:rsidR="00EF17AD" w:rsidRPr="0017018A">
        <w:rPr>
          <w:rFonts w:ascii="Garamond" w:hAnsi="Garamond" w:cs="Open Sans"/>
          <w:color w:val="000000"/>
          <w:sz w:val="24"/>
          <w:szCs w:val="24"/>
        </w:rPr>
        <w:t>R</w:t>
      </w:r>
      <w:r w:rsidR="00820603" w:rsidRPr="0017018A">
        <w:rPr>
          <w:rFonts w:ascii="Garamond" w:hAnsi="Garamond" w:cs="Open Sans"/>
          <w:color w:val="000000"/>
          <w:sz w:val="24"/>
          <w:szCs w:val="24"/>
        </w:rPr>
        <w:t>egulation.</w:t>
      </w:r>
      <w:r w:rsidR="005636AA" w:rsidRPr="0017018A">
        <w:rPr>
          <w:rStyle w:val="FootnoteReference"/>
          <w:rFonts w:ascii="Garamond" w:hAnsi="Garamond" w:cs="Open Sans"/>
          <w:color w:val="000000"/>
          <w:sz w:val="24"/>
          <w:szCs w:val="24"/>
        </w:rPr>
        <w:footnoteReference w:id="67"/>
      </w:r>
    </w:p>
    <w:p w14:paraId="2E0DB213" w14:textId="30F163CC" w:rsidR="00EF17AD" w:rsidRPr="0017018A" w:rsidRDefault="00D907CE" w:rsidP="00EC6D41">
      <w:pPr>
        <w:ind w:firstLine="720"/>
        <w:jc w:val="both"/>
        <w:rPr>
          <w:rFonts w:ascii="Garamond" w:hAnsi="Garamond" w:cs="Open Sans"/>
          <w:color w:val="000000"/>
          <w:sz w:val="24"/>
          <w:szCs w:val="24"/>
        </w:rPr>
      </w:pPr>
      <w:r w:rsidRPr="0017018A">
        <w:rPr>
          <w:rFonts w:ascii="Garamond" w:hAnsi="Garamond" w:cs="Open Sans"/>
          <w:color w:val="000000"/>
          <w:sz w:val="24"/>
          <w:szCs w:val="24"/>
        </w:rPr>
        <w:t>The Court held that it was immaterial whether the Boards omitted to assess whether the sign in question would encourage, triviali</w:t>
      </w:r>
      <w:r w:rsidR="00BA09A2">
        <w:rPr>
          <w:rFonts w:ascii="Garamond" w:hAnsi="Garamond" w:cs="Open Sans"/>
          <w:color w:val="000000"/>
          <w:sz w:val="24"/>
          <w:szCs w:val="24"/>
        </w:rPr>
        <w:t>s</w:t>
      </w:r>
      <w:r w:rsidRPr="0017018A">
        <w:rPr>
          <w:rFonts w:ascii="Garamond" w:hAnsi="Garamond" w:cs="Open Sans"/>
          <w:color w:val="000000"/>
          <w:sz w:val="24"/>
          <w:szCs w:val="24"/>
        </w:rPr>
        <w:t>e, or convey approval of the use of an illegal narcotic substance. Based on its own assessment of the relevant public and their perception of the sign as containing illegal narcotic substances, the Court found that this would suffice to trigger the absolute ground of Article 7(1)(f) of the Regulation.</w:t>
      </w:r>
      <w:r w:rsidRPr="0017018A">
        <w:rPr>
          <w:rStyle w:val="FootnoteReference"/>
          <w:rFonts w:ascii="Garamond" w:hAnsi="Garamond" w:cs="Open Sans"/>
          <w:color w:val="000000"/>
          <w:sz w:val="24"/>
          <w:szCs w:val="24"/>
        </w:rPr>
        <w:footnoteReference w:id="68"/>
      </w:r>
      <w:r w:rsidRPr="0017018A">
        <w:rPr>
          <w:rFonts w:ascii="Garamond" w:hAnsi="Garamond" w:cs="Open Sans"/>
          <w:color w:val="000000"/>
          <w:sz w:val="24"/>
          <w:szCs w:val="24"/>
        </w:rPr>
        <w:t xml:space="preserve"> The fact that signs such as the Cocaine example mentioned by the applicant were registered at the EUIPO would be irrelevant since the </w:t>
      </w:r>
      <w:r w:rsidRPr="0017018A">
        <w:rPr>
          <w:rFonts w:ascii="Garamond" w:hAnsi="Garamond" w:cs="Open Sans"/>
          <w:color w:val="000000"/>
          <w:sz w:val="24"/>
          <w:szCs w:val="24"/>
        </w:rPr>
        <w:lastRenderedPageBreak/>
        <w:t>decision of the examining division would not bind the Boards of the EUIPO or the EU courts.</w:t>
      </w:r>
      <w:r w:rsidR="00BA1875" w:rsidRPr="0017018A">
        <w:rPr>
          <w:rStyle w:val="FootnoteReference"/>
          <w:rFonts w:ascii="Garamond" w:hAnsi="Garamond" w:cs="Open Sans"/>
          <w:color w:val="000000"/>
          <w:sz w:val="24"/>
          <w:szCs w:val="24"/>
        </w:rPr>
        <w:t xml:space="preserve"> </w:t>
      </w:r>
      <w:r w:rsidR="00BA1875" w:rsidRPr="0017018A">
        <w:rPr>
          <w:rStyle w:val="FootnoteReference"/>
          <w:rFonts w:ascii="Garamond" w:hAnsi="Garamond" w:cs="Open Sans"/>
          <w:color w:val="000000"/>
          <w:sz w:val="24"/>
          <w:szCs w:val="24"/>
        </w:rPr>
        <w:footnoteReference w:id="69"/>
      </w:r>
      <w:r w:rsidRPr="0017018A">
        <w:rPr>
          <w:rFonts w:ascii="Garamond" w:hAnsi="Garamond" w:cs="Open Sans"/>
          <w:color w:val="000000"/>
          <w:sz w:val="24"/>
          <w:szCs w:val="24"/>
        </w:rPr>
        <w:t xml:space="preserve"> </w:t>
      </w:r>
      <w:r w:rsidR="002E3E11" w:rsidRPr="0017018A">
        <w:rPr>
          <w:rFonts w:ascii="Garamond" w:hAnsi="Garamond" w:cs="Open Sans"/>
          <w:color w:val="000000"/>
          <w:sz w:val="24"/>
          <w:szCs w:val="24"/>
        </w:rPr>
        <w:t>Thus, the case brought by the applicant was unsuccessful.</w:t>
      </w:r>
    </w:p>
    <w:p w14:paraId="269A4BD8" w14:textId="4B8D4FF7" w:rsidR="00AE5F4D" w:rsidRPr="0017018A" w:rsidRDefault="004D280F" w:rsidP="003B71F9">
      <w:pPr>
        <w:ind w:firstLine="720"/>
        <w:jc w:val="both"/>
        <w:rPr>
          <w:rFonts w:ascii="Garamond" w:hAnsi="Garamond"/>
          <w:sz w:val="24"/>
          <w:szCs w:val="24"/>
        </w:rPr>
      </w:pPr>
      <w:r w:rsidRPr="0017018A">
        <w:rPr>
          <w:rFonts w:ascii="Garamond" w:hAnsi="Garamond"/>
          <w:sz w:val="24"/>
          <w:szCs w:val="24"/>
        </w:rPr>
        <w:t>b.) “Bavaria Weed”</w:t>
      </w:r>
    </w:p>
    <w:p w14:paraId="15801D42" w14:textId="56444C6A" w:rsidR="00325179" w:rsidRDefault="000B5860" w:rsidP="00325179">
      <w:pPr>
        <w:jc w:val="both"/>
        <w:rPr>
          <w:rFonts w:ascii="Garamond" w:hAnsi="Garamond"/>
          <w:sz w:val="24"/>
          <w:szCs w:val="24"/>
        </w:rPr>
      </w:pPr>
      <w:r w:rsidRPr="0017018A">
        <w:rPr>
          <w:rFonts w:ascii="Garamond" w:hAnsi="Garamond"/>
          <w:sz w:val="24"/>
          <w:szCs w:val="24"/>
        </w:rPr>
        <w:t xml:space="preserve">A subsequent application of the </w:t>
      </w:r>
      <w:r w:rsidR="000566B7" w:rsidRPr="0017018A">
        <w:rPr>
          <w:rFonts w:ascii="Garamond" w:hAnsi="Garamond"/>
          <w:sz w:val="24"/>
          <w:szCs w:val="24"/>
        </w:rPr>
        <w:t>‘C</w:t>
      </w:r>
      <w:r w:rsidRPr="0017018A">
        <w:rPr>
          <w:rFonts w:ascii="Garamond" w:hAnsi="Garamond"/>
          <w:sz w:val="24"/>
          <w:szCs w:val="24"/>
        </w:rPr>
        <w:t>annabis Store Amsterdam</w:t>
      </w:r>
      <w:r w:rsidR="000566B7" w:rsidRPr="0017018A">
        <w:rPr>
          <w:rFonts w:ascii="Garamond" w:hAnsi="Garamond"/>
          <w:sz w:val="24"/>
          <w:szCs w:val="24"/>
        </w:rPr>
        <w:t>’</w:t>
      </w:r>
      <w:r w:rsidRPr="0017018A">
        <w:rPr>
          <w:rFonts w:ascii="Garamond" w:hAnsi="Garamond"/>
          <w:sz w:val="24"/>
          <w:szCs w:val="24"/>
        </w:rPr>
        <w:t xml:space="preserve"> decision can be seen in the </w:t>
      </w:r>
      <w:r w:rsidRPr="0017018A">
        <w:rPr>
          <w:rFonts w:ascii="Garamond" w:hAnsi="Garamond"/>
          <w:i/>
          <w:iCs/>
          <w:sz w:val="24"/>
          <w:szCs w:val="24"/>
        </w:rPr>
        <w:t xml:space="preserve">Bavaria </w:t>
      </w:r>
      <w:r w:rsidR="006F30E3" w:rsidRPr="0017018A">
        <w:rPr>
          <w:rFonts w:ascii="Garamond" w:hAnsi="Garamond"/>
          <w:i/>
          <w:iCs/>
          <w:sz w:val="24"/>
          <w:szCs w:val="24"/>
        </w:rPr>
        <w:t>W</w:t>
      </w:r>
      <w:r w:rsidRPr="0017018A">
        <w:rPr>
          <w:rFonts w:ascii="Garamond" w:hAnsi="Garamond"/>
          <w:i/>
          <w:iCs/>
          <w:sz w:val="24"/>
          <w:szCs w:val="24"/>
        </w:rPr>
        <w:t>eed</w:t>
      </w:r>
      <w:r w:rsidRPr="0017018A">
        <w:rPr>
          <w:rFonts w:ascii="Garamond" w:hAnsi="Garamond"/>
          <w:sz w:val="24"/>
          <w:szCs w:val="24"/>
        </w:rPr>
        <w:t xml:space="preserve"> decision by the 10</w:t>
      </w:r>
      <w:r w:rsidRPr="0017018A">
        <w:rPr>
          <w:rFonts w:ascii="Garamond" w:hAnsi="Garamond"/>
          <w:sz w:val="24"/>
          <w:szCs w:val="24"/>
          <w:vertAlign w:val="superscript"/>
        </w:rPr>
        <w:t>th</w:t>
      </w:r>
      <w:r w:rsidRPr="0017018A">
        <w:rPr>
          <w:rFonts w:ascii="Garamond" w:hAnsi="Garamond"/>
          <w:sz w:val="24"/>
          <w:szCs w:val="24"/>
        </w:rPr>
        <w:t xml:space="preserve"> chamber of the General Court.</w:t>
      </w:r>
      <w:r w:rsidRPr="0017018A">
        <w:rPr>
          <w:rStyle w:val="FootnoteReference"/>
          <w:rFonts w:ascii="Garamond" w:hAnsi="Garamond"/>
          <w:sz w:val="24"/>
          <w:szCs w:val="24"/>
        </w:rPr>
        <w:footnoteReference w:id="70"/>
      </w:r>
      <w:r w:rsidRPr="0017018A">
        <w:rPr>
          <w:rFonts w:ascii="Garamond" w:hAnsi="Garamond"/>
          <w:sz w:val="24"/>
          <w:szCs w:val="24"/>
        </w:rPr>
        <w:t xml:space="preserve"> The </w:t>
      </w:r>
      <w:r w:rsidR="00BF3B3C" w:rsidRPr="0017018A">
        <w:rPr>
          <w:rFonts w:ascii="Garamond" w:hAnsi="Garamond"/>
          <w:sz w:val="24"/>
          <w:szCs w:val="24"/>
        </w:rPr>
        <w:t>Bavaria</w:t>
      </w:r>
      <w:r w:rsidRPr="0017018A">
        <w:rPr>
          <w:rFonts w:ascii="Garamond" w:hAnsi="Garamond"/>
          <w:sz w:val="24"/>
          <w:szCs w:val="24"/>
        </w:rPr>
        <w:t xml:space="preserve"> Weed GmbH sought to register a figurative mark (see below; fig. 3) in relation to services in classes 35</w:t>
      </w:r>
      <w:r w:rsidR="00215651">
        <w:rPr>
          <w:rStyle w:val="FootnoteReference"/>
          <w:rFonts w:ascii="Garamond" w:hAnsi="Garamond"/>
          <w:sz w:val="24"/>
          <w:szCs w:val="24"/>
        </w:rPr>
        <w:footnoteReference w:id="71"/>
      </w:r>
      <w:r w:rsidRPr="0017018A">
        <w:rPr>
          <w:rFonts w:ascii="Garamond" w:hAnsi="Garamond"/>
          <w:sz w:val="24"/>
          <w:szCs w:val="24"/>
        </w:rPr>
        <w:t>, 39</w:t>
      </w:r>
      <w:r w:rsidR="00215651">
        <w:rPr>
          <w:rStyle w:val="FootnoteReference"/>
          <w:rFonts w:ascii="Garamond" w:hAnsi="Garamond"/>
          <w:sz w:val="24"/>
          <w:szCs w:val="24"/>
        </w:rPr>
        <w:footnoteReference w:id="72"/>
      </w:r>
      <w:r w:rsidRPr="0017018A">
        <w:rPr>
          <w:rFonts w:ascii="Garamond" w:hAnsi="Garamond"/>
          <w:sz w:val="24"/>
          <w:szCs w:val="24"/>
        </w:rPr>
        <w:t>, 42</w:t>
      </w:r>
      <w:r w:rsidR="00215651">
        <w:rPr>
          <w:rStyle w:val="FootnoteReference"/>
          <w:rFonts w:ascii="Garamond" w:hAnsi="Garamond"/>
          <w:sz w:val="24"/>
          <w:szCs w:val="24"/>
        </w:rPr>
        <w:footnoteReference w:id="73"/>
      </w:r>
      <w:r w:rsidRPr="0017018A">
        <w:rPr>
          <w:rFonts w:ascii="Garamond" w:hAnsi="Garamond"/>
          <w:sz w:val="24"/>
          <w:szCs w:val="24"/>
        </w:rPr>
        <w:t xml:space="preserve"> and 44</w:t>
      </w:r>
      <w:r w:rsidR="00215651">
        <w:rPr>
          <w:rStyle w:val="FootnoteReference"/>
          <w:rFonts w:ascii="Garamond" w:hAnsi="Garamond"/>
          <w:sz w:val="24"/>
          <w:szCs w:val="24"/>
        </w:rPr>
        <w:footnoteReference w:id="74"/>
      </w:r>
      <w:r w:rsidRPr="0017018A">
        <w:rPr>
          <w:rFonts w:ascii="Garamond" w:hAnsi="Garamond"/>
          <w:sz w:val="24"/>
          <w:szCs w:val="24"/>
        </w:rPr>
        <w:t xml:space="preserve">. The examiner at the EUIPO rejected the application based on Article 7(1)(f) of </w:t>
      </w:r>
      <w:r w:rsidR="00681635" w:rsidRPr="0017018A">
        <w:rPr>
          <w:rFonts w:ascii="Garamond" w:hAnsi="Garamond"/>
          <w:sz w:val="24"/>
          <w:szCs w:val="24"/>
        </w:rPr>
        <w:t>the EU T</w:t>
      </w:r>
      <w:r w:rsidR="00F35126" w:rsidRPr="0017018A">
        <w:rPr>
          <w:rFonts w:ascii="Garamond" w:hAnsi="Garamond"/>
          <w:sz w:val="24"/>
          <w:szCs w:val="24"/>
        </w:rPr>
        <w:t xml:space="preserve">rade </w:t>
      </w:r>
      <w:r w:rsidR="00681635" w:rsidRPr="0017018A">
        <w:rPr>
          <w:rFonts w:ascii="Garamond" w:hAnsi="Garamond"/>
          <w:sz w:val="24"/>
          <w:szCs w:val="24"/>
        </w:rPr>
        <w:t>M</w:t>
      </w:r>
      <w:r w:rsidR="00F35126" w:rsidRPr="0017018A">
        <w:rPr>
          <w:rFonts w:ascii="Garamond" w:hAnsi="Garamond"/>
          <w:sz w:val="24"/>
          <w:szCs w:val="24"/>
        </w:rPr>
        <w:t>ark</w:t>
      </w:r>
      <w:r w:rsidR="00681635" w:rsidRPr="0017018A">
        <w:rPr>
          <w:rFonts w:ascii="Garamond" w:hAnsi="Garamond"/>
          <w:sz w:val="24"/>
          <w:szCs w:val="24"/>
        </w:rPr>
        <w:t xml:space="preserve"> </w:t>
      </w:r>
      <w:r w:rsidRPr="0017018A">
        <w:rPr>
          <w:rFonts w:ascii="Garamond" w:hAnsi="Garamond"/>
          <w:sz w:val="24"/>
          <w:szCs w:val="24"/>
        </w:rPr>
        <w:t>Regulation; the subsequent appeal was rejected by the 5</w:t>
      </w:r>
      <w:r w:rsidRPr="0017018A">
        <w:rPr>
          <w:rFonts w:ascii="Garamond" w:hAnsi="Garamond"/>
          <w:sz w:val="24"/>
          <w:szCs w:val="24"/>
          <w:vertAlign w:val="superscript"/>
        </w:rPr>
        <w:t>th</w:t>
      </w:r>
      <w:r w:rsidRPr="0017018A">
        <w:rPr>
          <w:rFonts w:ascii="Garamond" w:hAnsi="Garamond"/>
          <w:sz w:val="24"/>
          <w:szCs w:val="24"/>
        </w:rPr>
        <w:t xml:space="preserve"> Appellate Chamber at the EUIPO </w:t>
      </w:r>
      <w:r w:rsidR="00BF3B3C" w:rsidRPr="0017018A">
        <w:rPr>
          <w:rFonts w:ascii="Garamond" w:hAnsi="Garamond"/>
          <w:sz w:val="24"/>
          <w:szCs w:val="24"/>
        </w:rPr>
        <w:t xml:space="preserve">against which the applicant sought recourse to the EU General Court. It was submitted that the Board </w:t>
      </w:r>
      <w:r w:rsidR="004C6F87" w:rsidRPr="0017018A">
        <w:rPr>
          <w:rFonts w:ascii="Garamond" w:hAnsi="Garamond"/>
          <w:sz w:val="24"/>
          <w:szCs w:val="24"/>
        </w:rPr>
        <w:t>erred</w:t>
      </w:r>
      <w:r w:rsidR="00BF3B3C" w:rsidRPr="0017018A">
        <w:rPr>
          <w:rFonts w:ascii="Garamond" w:hAnsi="Garamond"/>
          <w:sz w:val="24"/>
          <w:szCs w:val="24"/>
        </w:rPr>
        <w:t xml:space="preserve"> in applying </w:t>
      </w:r>
      <w:r w:rsidR="00E3033E" w:rsidRPr="0017018A">
        <w:rPr>
          <w:rFonts w:ascii="Garamond" w:hAnsi="Garamond"/>
          <w:sz w:val="24"/>
          <w:szCs w:val="24"/>
        </w:rPr>
        <w:t>A</w:t>
      </w:r>
      <w:r w:rsidR="00BF3B3C" w:rsidRPr="0017018A">
        <w:rPr>
          <w:rFonts w:ascii="Garamond" w:hAnsi="Garamond"/>
          <w:sz w:val="24"/>
          <w:szCs w:val="24"/>
        </w:rPr>
        <w:t>rticle 7(1)(f) of the Regulation and that it had violated the principles o</w:t>
      </w:r>
      <w:ins w:id="1" w:author="Mimler, Marc" w:date="2024-12-09T16:15:00Z" w16du:dateUtc="2024-12-09T16:15:00Z">
        <w:r w:rsidR="00FF74E8">
          <w:rPr>
            <w:rFonts w:ascii="Garamond" w:hAnsi="Garamond"/>
            <w:sz w:val="24"/>
            <w:szCs w:val="24"/>
          </w:rPr>
          <w:t xml:space="preserve">f </w:t>
        </w:r>
      </w:ins>
      <w:r w:rsidR="00BF3B3C" w:rsidRPr="0017018A">
        <w:rPr>
          <w:rFonts w:ascii="Garamond" w:hAnsi="Garamond"/>
          <w:sz w:val="24"/>
          <w:szCs w:val="24"/>
        </w:rPr>
        <w:t>equitable treatment and good administration</w:t>
      </w:r>
      <w:ins w:id="2" w:author="Mimler, Marc" w:date="2024-12-09T16:15:00Z" w16du:dateUtc="2024-12-09T16:15:00Z">
        <w:r w:rsidR="00FF74E8">
          <w:rPr>
            <w:rFonts w:ascii="Garamond" w:hAnsi="Garamond"/>
            <w:sz w:val="24"/>
            <w:szCs w:val="24"/>
          </w:rPr>
          <w:t>.</w:t>
        </w:r>
      </w:ins>
    </w:p>
    <w:p w14:paraId="06779E67" w14:textId="6A27D76B" w:rsidR="00B45870" w:rsidRDefault="00BF3B3C" w:rsidP="00325179">
      <w:pPr>
        <w:jc w:val="both"/>
        <w:rPr>
          <w:rFonts w:ascii="Garamond" w:hAnsi="Garamond"/>
          <w:sz w:val="24"/>
          <w:szCs w:val="24"/>
        </w:rPr>
      </w:pPr>
      <w:r w:rsidRPr="0017018A">
        <w:rPr>
          <w:rFonts w:ascii="Garamond" w:hAnsi="Garamond"/>
          <w:sz w:val="24"/>
          <w:szCs w:val="24"/>
        </w:rPr>
        <w:t>.</w:t>
      </w:r>
      <w:r w:rsidR="000B5860" w:rsidRPr="0017018A">
        <w:rPr>
          <w:rFonts w:ascii="Garamond" w:hAnsi="Garamond"/>
          <w:sz w:val="24"/>
          <w:szCs w:val="24"/>
        </w:rPr>
        <w:t xml:space="preserve"> </w:t>
      </w:r>
      <w:r w:rsidR="00B45870" w:rsidRPr="0017018A">
        <w:rPr>
          <w:rFonts w:ascii="Garamond" w:hAnsi="Garamond"/>
          <w:noProof/>
          <w:sz w:val="24"/>
          <w:szCs w:val="24"/>
        </w:rPr>
        <w:drawing>
          <wp:inline distT="0" distB="0" distL="0" distR="0" wp14:anchorId="62B14591" wp14:editId="4B98BF11">
            <wp:extent cx="1866900" cy="1866900"/>
            <wp:effectExtent l="0" t="0" r="0" b="0"/>
            <wp:docPr id="1894072776" name="Picture 1894072776" descr="A logo with a lion holding a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72776" name="Picture 1894072776" descr="A logo with a lion holding a leaf&#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pic:spPr>
                </pic:pic>
              </a:graphicData>
            </a:graphic>
          </wp:inline>
        </w:drawing>
      </w:r>
    </w:p>
    <w:p w14:paraId="33FA1BF7" w14:textId="5E7528FC" w:rsidR="001C1636" w:rsidRPr="0017018A" w:rsidRDefault="004C6F87" w:rsidP="004C6F87">
      <w:pPr>
        <w:rPr>
          <w:rFonts w:ascii="Garamond" w:hAnsi="Garamond"/>
          <w:sz w:val="24"/>
          <w:szCs w:val="24"/>
        </w:rPr>
      </w:pPr>
      <w:r w:rsidRPr="0017018A">
        <w:rPr>
          <w:rFonts w:ascii="Garamond" w:hAnsi="Garamond"/>
          <w:sz w:val="24"/>
          <w:szCs w:val="24"/>
        </w:rPr>
        <w:t>(Fig. 3</w:t>
      </w:r>
      <w:r w:rsidR="00B45870">
        <w:rPr>
          <w:rFonts w:ascii="Garamond" w:hAnsi="Garamond"/>
          <w:sz w:val="24"/>
          <w:szCs w:val="24"/>
        </w:rPr>
        <w:t>; “</w:t>
      </w:r>
      <w:proofErr w:type="spellStart"/>
      <w:r w:rsidR="00B45870">
        <w:rPr>
          <w:rFonts w:ascii="Garamond" w:hAnsi="Garamond"/>
          <w:sz w:val="24"/>
          <w:szCs w:val="24"/>
        </w:rPr>
        <w:t>BavariaWeed</w:t>
      </w:r>
      <w:proofErr w:type="spellEnd"/>
      <w:r w:rsidR="00B45870">
        <w:rPr>
          <w:rFonts w:ascii="Garamond" w:hAnsi="Garamond"/>
          <w:sz w:val="24"/>
          <w:szCs w:val="24"/>
        </w:rPr>
        <w:t>” figurative mark</w:t>
      </w:r>
      <w:r w:rsidRPr="0017018A">
        <w:rPr>
          <w:rFonts w:ascii="Garamond" w:hAnsi="Garamond"/>
          <w:sz w:val="24"/>
          <w:szCs w:val="24"/>
        </w:rPr>
        <w:t>)</w:t>
      </w:r>
    </w:p>
    <w:p w14:paraId="5C68316F" w14:textId="77777777" w:rsidR="004C6F87" w:rsidRPr="0017018A" w:rsidRDefault="004C6F87" w:rsidP="004C6F87">
      <w:pPr>
        <w:rPr>
          <w:rFonts w:ascii="Garamond" w:hAnsi="Garamond"/>
          <w:sz w:val="24"/>
          <w:szCs w:val="24"/>
        </w:rPr>
      </w:pPr>
    </w:p>
    <w:p w14:paraId="24F928F8" w14:textId="1F8B453C" w:rsidR="00A62A70" w:rsidRPr="0017018A" w:rsidRDefault="00431185" w:rsidP="0071324A">
      <w:pPr>
        <w:ind w:firstLine="720"/>
        <w:jc w:val="both"/>
        <w:rPr>
          <w:rFonts w:ascii="Garamond" w:hAnsi="Garamond"/>
          <w:sz w:val="24"/>
          <w:szCs w:val="24"/>
        </w:rPr>
      </w:pPr>
      <w:r w:rsidRPr="0017018A">
        <w:rPr>
          <w:rFonts w:ascii="Garamond" w:hAnsi="Garamond"/>
          <w:sz w:val="24"/>
          <w:szCs w:val="24"/>
        </w:rPr>
        <w:t xml:space="preserve">The Court followed its precedent in </w:t>
      </w:r>
      <w:r w:rsidRPr="0017018A">
        <w:rPr>
          <w:rFonts w:ascii="Garamond" w:hAnsi="Garamond"/>
          <w:i/>
          <w:iCs/>
          <w:sz w:val="24"/>
          <w:szCs w:val="24"/>
        </w:rPr>
        <w:t>Cannabis Store Amsterdam</w:t>
      </w:r>
      <w:r w:rsidRPr="0017018A">
        <w:rPr>
          <w:rFonts w:ascii="Garamond" w:hAnsi="Garamond"/>
          <w:sz w:val="24"/>
          <w:szCs w:val="24"/>
        </w:rPr>
        <w:t xml:space="preserve"> </w:t>
      </w:r>
      <w:r w:rsidR="006A7C14" w:rsidRPr="0017018A">
        <w:rPr>
          <w:rFonts w:ascii="Garamond" w:hAnsi="Garamond"/>
          <w:sz w:val="24"/>
          <w:szCs w:val="24"/>
        </w:rPr>
        <w:t>concerning</w:t>
      </w:r>
      <w:r w:rsidRPr="0017018A">
        <w:rPr>
          <w:rFonts w:ascii="Garamond" w:hAnsi="Garamond"/>
          <w:sz w:val="24"/>
          <w:szCs w:val="24"/>
        </w:rPr>
        <w:t xml:space="preserve"> the relevant public and the definitions of public order. </w:t>
      </w:r>
      <w:r w:rsidR="00333484" w:rsidRPr="0017018A">
        <w:rPr>
          <w:rFonts w:ascii="Garamond" w:hAnsi="Garamond"/>
          <w:sz w:val="24"/>
          <w:szCs w:val="24"/>
        </w:rPr>
        <w:t xml:space="preserve">The discussion in this case largely revolved around establishing the relevant public for an assessment of Article 7(1)(f) of the Regulation. The Court adopted the approach taken by the EUIPO’s Board of Appeal, which considered the relevant </w:t>
      </w:r>
      <w:r w:rsidR="00333484" w:rsidRPr="0017018A">
        <w:rPr>
          <w:rFonts w:ascii="Garamond" w:hAnsi="Garamond"/>
          <w:sz w:val="24"/>
          <w:szCs w:val="24"/>
        </w:rPr>
        <w:lastRenderedPageBreak/>
        <w:t>public to consist of doctors, pharmacists, patients, and average consumers. Additionally, the assessment included individuals who may encounter the sign in their daily lives but have no interest in the services. It was also noted that English-speaking people were considered relevant in this context. These considerations were not disputed by the claimant</w:t>
      </w:r>
      <w:r w:rsidR="00A62A70" w:rsidRPr="0017018A">
        <w:rPr>
          <w:rFonts w:ascii="Garamond" w:hAnsi="Garamond"/>
          <w:sz w:val="24"/>
          <w:szCs w:val="24"/>
        </w:rPr>
        <w:t>.</w:t>
      </w:r>
      <w:r w:rsidR="00A62A70" w:rsidRPr="0017018A">
        <w:rPr>
          <w:rStyle w:val="FootnoteReference"/>
          <w:rFonts w:ascii="Garamond" w:hAnsi="Garamond"/>
          <w:sz w:val="24"/>
          <w:szCs w:val="24"/>
        </w:rPr>
        <w:footnoteReference w:id="75"/>
      </w:r>
    </w:p>
    <w:p w14:paraId="2C1A6585" w14:textId="2FAABE03" w:rsidR="004C510A" w:rsidRPr="0017018A" w:rsidRDefault="00225A73" w:rsidP="00BF609E">
      <w:pPr>
        <w:ind w:firstLine="720"/>
        <w:jc w:val="both"/>
        <w:rPr>
          <w:rFonts w:ascii="Garamond" w:hAnsi="Garamond"/>
          <w:sz w:val="24"/>
          <w:szCs w:val="24"/>
        </w:rPr>
      </w:pPr>
      <w:r w:rsidRPr="0017018A">
        <w:rPr>
          <w:rFonts w:ascii="Garamond" w:hAnsi="Garamond"/>
          <w:sz w:val="24"/>
          <w:szCs w:val="24"/>
        </w:rPr>
        <w:t xml:space="preserve">  Arguably to avoid the application of the absolute ground of refusal, </w:t>
      </w:r>
      <w:r w:rsidR="00A115CE" w:rsidRPr="0017018A">
        <w:rPr>
          <w:rFonts w:ascii="Garamond" w:hAnsi="Garamond"/>
          <w:sz w:val="24"/>
          <w:szCs w:val="24"/>
        </w:rPr>
        <w:t>the claimant argued that the term "Weed" in relation to cannabis should be perceived as referring only to its therapeutic uses rather than recreational uses to avoid refusal of the trade</w:t>
      </w:r>
      <w:r w:rsidR="0097464C" w:rsidRPr="0017018A">
        <w:rPr>
          <w:rFonts w:ascii="Garamond" w:hAnsi="Garamond"/>
          <w:sz w:val="24"/>
          <w:szCs w:val="24"/>
        </w:rPr>
        <w:t xml:space="preserve"> </w:t>
      </w:r>
      <w:r w:rsidR="00A115CE" w:rsidRPr="0017018A">
        <w:rPr>
          <w:rFonts w:ascii="Garamond" w:hAnsi="Garamond"/>
          <w:sz w:val="24"/>
          <w:szCs w:val="24"/>
        </w:rPr>
        <w:t>mark</w:t>
      </w:r>
      <w:r w:rsidR="0040713F">
        <w:rPr>
          <w:rFonts w:ascii="Garamond" w:hAnsi="Garamond"/>
          <w:sz w:val="24"/>
          <w:szCs w:val="24"/>
        </w:rPr>
        <w:t xml:space="preserve">, as done in other </w:t>
      </w:r>
      <w:r w:rsidR="00564E4C" w:rsidRPr="0017018A">
        <w:rPr>
          <w:rFonts w:ascii="Garamond" w:hAnsi="Garamond"/>
          <w:sz w:val="24"/>
          <w:szCs w:val="24"/>
        </w:rPr>
        <w:t>M</w:t>
      </w:r>
      <w:r w:rsidR="001940C9" w:rsidRPr="0017018A">
        <w:rPr>
          <w:rFonts w:ascii="Garamond" w:hAnsi="Garamond"/>
          <w:sz w:val="24"/>
          <w:szCs w:val="24"/>
        </w:rPr>
        <w:t>ember States</w:t>
      </w:r>
      <w:r w:rsidR="00564E4C" w:rsidRPr="0017018A">
        <w:rPr>
          <w:rFonts w:ascii="Garamond" w:hAnsi="Garamond"/>
          <w:sz w:val="24"/>
          <w:szCs w:val="24"/>
        </w:rPr>
        <w:t>.</w:t>
      </w:r>
      <w:r w:rsidR="006C39E0" w:rsidRPr="0017018A">
        <w:rPr>
          <w:rStyle w:val="FootnoteReference"/>
          <w:rFonts w:ascii="Garamond" w:hAnsi="Garamond"/>
          <w:sz w:val="24"/>
          <w:szCs w:val="24"/>
        </w:rPr>
        <w:footnoteReference w:id="76"/>
      </w:r>
      <w:r w:rsidR="0071324A" w:rsidRPr="0017018A">
        <w:rPr>
          <w:rFonts w:ascii="Garamond" w:hAnsi="Garamond"/>
          <w:sz w:val="24"/>
          <w:szCs w:val="24"/>
        </w:rPr>
        <w:t xml:space="preserve"> The Court however found that the juxtaposition of </w:t>
      </w:r>
      <w:r w:rsidR="00BB1676" w:rsidRPr="0017018A">
        <w:rPr>
          <w:rFonts w:ascii="Garamond" w:hAnsi="Garamond"/>
          <w:sz w:val="24"/>
          <w:szCs w:val="24"/>
        </w:rPr>
        <w:t>“</w:t>
      </w:r>
      <w:r w:rsidR="0071324A" w:rsidRPr="0017018A">
        <w:rPr>
          <w:rFonts w:ascii="Garamond" w:hAnsi="Garamond"/>
          <w:sz w:val="24"/>
          <w:szCs w:val="24"/>
        </w:rPr>
        <w:t>Weed</w:t>
      </w:r>
      <w:r w:rsidR="00BB1676" w:rsidRPr="0017018A">
        <w:rPr>
          <w:rFonts w:ascii="Garamond" w:hAnsi="Garamond"/>
          <w:sz w:val="24"/>
          <w:szCs w:val="24"/>
        </w:rPr>
        <w:t>”</w:t>
      </w:r>
      <w:r w:rsidR="0071324A" w:rsidRPr="0017018A">
        <w:rPr>
          <w:rFonts w:ascii="Garamond" w:hAnsi="Garamond"/>
          <w:sz w:val="24"/>
          <w:szCs w:val="24"/>
        </w:rPr>
        <w:t xml:space="preserve"> with the hemp leaf would not</w:t>
      </w:r>
      <w:r w:rsidR="00BD6980" w:rsidRPr="0017018A">
        <w:rPr>
          <w:rFonts w:ascii="Garamond" w:hAnsi="Garamond"/>
          <w:sz w:val="24"/>
          <w:szCs w:val="24"/>
        </w:rPr>
        <w:t xml:space="preserve"> be</w:t>
      </w:r>
      <w:r w:rsidR="0071324A" w:rsidRPr="0017018A">
        <w:rPr>
          <w:rFonts w:ascii="Garamond" w:hAnsi="Garamond"/>
          <w:sz w:val="24"/>
          <w:szCs w:val="24"/>
        </w:rPr>
        <w:t xml:space="preserve"> perceive</w:t>
      </w:r>
      <w:r w:rsidR="00BD6980" w:rsidRPr="0017018A">
        <w:rPr>
          <w:rFonts w:ascii="Garamond" w:hAnsi="Garamond"/>
          <w:sz w:val="24"/>
          <w:szCs w:val="24"/>
        </w:rPr>
        <w:t>d</w:t>
      </w:r>
      <w:r w:rsidR="0071324A" w:rsidRPr="0017018A">
        <w:rPr>
          <w:rFonts w:ascii="Garamond" w:hAnsi="Garamond"/>
          <w:sz w:val="24"/>
          <w:szCs w:val="24"/>
        </w:rPr>
        <w:t xml:space="preserve"> as a designation for its therapeutic uses</w:t>
      </w:r>
      <w:r w:rsidR="00564E4C" w:rsidRPr="0017018A">
        <w:rPr>
          <w:rFonts w:ascii="Garamond" w:hAnsi="Garamond"/>
          <w:sz w:val="24"/>
          <w:szCs w:val="24"/>
        </w:rPr>
        <w:t xml:space="preserve"> by </w:t>
      </w:r>
      <w:r w:rsidR="005F5474" w:rsidRPr="0017018A">
        <w:rPr>
          <w:rFonts w:ascii="Garamond" w:hAnsi="Garamond"/>
          <w:sz w:val="24"/>
          <w:szCs w:val="24"/>
        </w:rPr>
        <w:t xml:space="preserve">the </w:t>
      </w:r>
      <w:r w:rsidR="00564E4C" w:rsidRPr="0017018A">
        <w:rPr>
          <w:rFonts w:ascii="Garamond" w:hAnsi="Garamond"/>
          <w:sz w:val="24"/>
          <w:szCs w:val="24"/>
        </w:rPr>
        <w:t>rele</w:t>
      </w:r>
      <w:r w:rsidR="00D7279B" w:rsidRPr="0017018A">
        <w:rPr>
          <w:rFonts w:ascii="Garamond" w:hAnsi="Garamond"/>
          <w:sz w:val="24"/>
          <w:szCs w:val="24"/>
        </w:rPr>
        <w:t>v</w:t>
      </w:r>
      <w:r w:rsidR="00564E4C" w:rsidRPr="0017018A">
        <w:rPr>
          <w:rFonts w:ascii="Garamond" w:hAnsi="Garamond"/>
          <w:sz w:val="24"/>
          <w:szCs w:val="24"/>
        </w:rPr>
        <w:t xml:space="preserve">ant </w:t>
      </w:r>
      <w:r w:rsidR="00D7279B" w:rsidRPr="0017018A">
        <w:rPr>
          <w:rFonts w:ascii="Garamond" w:hAnsi="Garamond"/>
          <w:sz w:val="24"/>
          <w:szCs w:val="24"/>
        </w:rPr>
        <w:t>public</w:t>
      </w:r>
      <w:r w:rsidR="0071324A" w:rsidRPr="0017018A">
        <w:rPr>
          <w:rFonts w:ascii="Garamond" w:hAnsi="Garamond"/>
          <w:sz w:val="24"/>
          <w:szCs w:val="24"/>
        </w:rPr>
        <w:t xml:space="preserve"> but would rather describe the psychoactive substance.</w:t>
      </w:r>
      <w:r w:rsidR="00B25FB8" w:rsidRPr="0017018A">
        <w:rPr>
          <w:rStyle w:val="FootnoteReference"/>
          <w:rFonts w:ascii="Garamond" w:hAnsi="Garamond"/>
          <w:sz w:val="24"/>
          <w:szCs w:val="24"/>
        </w:rPr>
        <w:footnoteReference w:id="77"/>
      </w:r>
      <w:r w:rsidR="0071324A" w:rsidRPr="0017018A">
        <w:rPr>
          <w:rFonts w:ascii="Garamond" w:hAnsi="Garamond"/>
          <w:sz w:val="24"/>
          <w:szCs w:val="24"/>
        </w:rPr>
        <w:t xml:space="preserve"> </w:t>
      </w:r>
      <w:r w:rsidR="00077B4F" w:rsidRPr="0017018A">
        <w:rPr>
          <w:rFonts w:ascii="Garamond" w:hAnsi="Garamond"/>
          <w:sz w:val="24"/>
          <w:szCs w:val="24"/>
        </w:rPr>
        <w:t xml:space="preserve">The Court relied on the CJEU’s </w:t>
      </w:r>
      <w:r w:rsidR="002543AD" w:rsidRPr="0017018A">
        <w:rPr>
          <w:rFonts w:ascii="Garamond" w:hAnsi="Garamond"/>
          <w:sz w:val="24"/>
          <w:szCs w:val="24"/>
        </w:rPr>
        <w:t xml:space="preserve">approach </w:t>
      </w:r>
      <w:r w:rsidR="008B5600" w:rsidRPr="0017018A">
        <w:rPr>
          <w:rFonts w:ascii="Garamond" w:hAnsi="Garamond"/>
          <w:sz w:val="24"/>
          <w:szCs w:val="24"/>
        </w:rPr>
        <w:t>in the</w:t>
      </w:r>
      <w:r w:rsidR="002E6E52" w:rsidRPr="0017018A">
        <w:rPr>
          <w:rFonts w:ascii="Garamond" w:hAnsi="Garamond"/>
          <w:sz w:val="24"/>
          <w:szCs w:val="24"/>
        </w:rPr>
        <w:t xml:space="preserve"> ‘</w:t>
      </w:r>
      <w:r w:rsidR="008B5600" w:rsidRPr="0017018A">
        <w:rPr>
          <w:rFonts w:ascii="Garamond" w:hAnsi="Garamond"/>
          <w:sz w:val="24"/>
          <w:szCs w:val="24"/>
        </w:rPr>
        <w:t xml:space="preserve">Fack Ju </w:t>
      </w:r>
      <w:proofErr w:type="spellStart"/>
      <w:r w:rsidR="008B5600" w:rsidRPr="0017018A">
        <w:rPr>
          <w:rFonts w:ascii="Garamond" w:hAnsi="Garamond"/>
          <w:sz w:val="24"/>
          <w:szCs w:val="24"/>
        </w:rPr>
        <w:t>Göhte</w:t>
      </w:r>
      <w:proofErr w:type="spellEnd"/>
      <w:r w:rsidR="0011042A" w:rsidRPr="0017018A">
        <w:rPr>
          <w:rFonts w:ascii="Garamond" w:hAnsi="Garamond"/>
          <w:sz w:val="24"/>
          <w:szCs w:val="24"/>
        </w:rPr>
        <w:t>’ decision</w:t>
      </w:r>
      <w:r w:rsidR="008B5600" w:rsidRPr="0017018A">
        <w:rPr>
          <w:rFonts w:ascii="Garamond" w:hAnsi="Garamond"/>
          <w:sz w:val="24"/>
          <w:szCs w:val="24"/>
        </w:rPr>
        <w:t xml:space="preserve"> </w:t>
      </w:r>
      <w:r w:rsidR="002543AD" w:rsidRPr="0017018A">
        <w:rPr>
          <w:rFonts w:ascii="Garamond" w:hAnsi="Garamond"/>
          <w:sz w:val="24"/>
          <w:szCs w:val="24"/>
        </w:rPr>
        <w:t>that the ma</w:t>
      </w:r>
      <w:r w:rsidR="0011042A" w:rsidRPr="0017018A">
        <w:rPr>
          <w:rFonts w:ascii="Garamond" w:hAnsi="Garamond"/>
          <w:sz w:val="24"/>
          <w:szCs w:val="24"/>
        </w:rPr>
        <w:t>rk</w:t>
      </w:r>
      <w:r w:rsidR="002543AD" w:rsidRPr="0017018A">
        <w:rPr>
          <w:rFonts w:ascii="Garamond" w:hAnsi="Garamond"/>
          <w:sz w:val="24"/>
          <w:szCs w:val="24"/>
        </w:rPr>
        <w:t xml:space="preserve"> should not be assessed abstractly</w:t>
      </w:r>
      <w:r w:rsidR="0011042A" w:rsidRPr="0017018A">
        <w:rPr>
          <w:rFonts w:ascii="Garamond" w:hAnsi="Garamond"/>
          <w:sz w:val="24"/>
          <w:szCs w:val="24"/>
        </w:rPr>
        <w:t>,</w:t>
      </w:r>
      <w:r w:rsidR="002543AD" w:rsidRPr="0017018A">
        <w:rPr>
          <w:rFonts w:ascii="Garamond" w:hAnsi="Garamond"/>
          <w:sz w:val="24"/>
          <w:szCs w:val="24"/>
        </w:rPr>
        <w:t xml:space="preserve"> but rather </w:t>
      </w:r>
      <w:r w:rsidR="005012DC" w:rsidRPr="0017018A">
        <w:rPr>
          <w:rFonts w:ascii="Garamond" w:hAnsi="Garamond"/>
          <w:sz w:val="24"/>
          <w:szCs w:val="24"/>
        </w:rPr>
        <w:t xml:space="preserve">how the relevant public would </w:t>
      </w:r>
      <w:r w:rsidR="0011042A" w:rsidRPr="0017018A">
        <w:rPr>
          <w:rFonts w:ascii="Garamond" w:hAnsi="Garamond"/>
          <w:sz w:val="24"/>
          <w:szCs w:val="24"/>
        </w:rPr>
        <w:t>perceive</w:t>
      </w:r>
      <w:r w:rsidR="005012DC" w:rsidRPr="0017018A">
        <w:rPr>
          <w:rFonts w:ascii="Garamond" w:hAnsi="Garamond"/>
          <w:sz w:val="24"/>
          <w:szCs w:val="24"/>
        </w:rPr>
        <w:t xml:space="preserve"> it</w:t>
      </w:r>
      <w:r w:rsidR="0011042A" w:rsidRPr="0017018A">
        <w:rPr>
          <w:rFonts w:ascii="Garamond" w:hAnsi="Garamond"/>
          <w:sz w:val="24"/>
          <w:szCs w:val="24"/>
        </w:rPr>
        <w:t>,</w:t>
      </w:r>
      <w:r w:rsidR="005012DC" w:rsidRPr="0017018A">
        <w:rPr>
          <w:rFonts w:ascii="Garamond" w:hAnsi="Garamond"/>
          <w:sz w:val="24"/>
          <w:szCs w:val="24"/>
        </w:rPr>
        <w:t xml:space="preserve"> taking into account </w:t>
      </w:r>
      <w:r w:rsidR="0011042A" w:rsidRPr="0017018A">
        <w:rPr>
          <w:rFonts w:ascii="Garamond" w:hAnsi="Garamond"/>
          <w:sz w:val="24"/>
          <w:szCs w:val="24"/>
        </w:rPr>
        <w:t>its</w:t>
      </w:r>
      <w:r w:rsidR="00FA1237" w:rsidRPr="0017018A">
        <w:rPr>
          <w:rFonts w:ascii="Garamond" w:hAnsi="Garamond"/>
          <w:sz w:val="24"/>
          <w:szCs w:val="24"/>
        </w:rPr>
        <w:t xml:space="preserve"> </w:t>
      </w:r>
      <w:r w:rsidR="008A5A74" w:rsidRPr="0017018A">
        <w:rPr>
          <w:rFonts w:ascii="Garamond" w:hAnsi="Garamond"/>
          <w:sz w:val="24"/>
          <w:szCs w:val="24"/>
        </w:rPr>
        <w:t>“</w:t>
      </w:r>
      <w:r w:rsidR="00FA1237" w:rsidRPr="0017018A">
        <w:rPr>
          <w:rFonts w:ascii="Garamond" w:hAnsi="Garamond"/>
          <w:sz w:val="24"/>
          <w:szCs w:val="24"/>
        </w:rPr>
        <w:t>concret</w:t>
      </w:r>
      <w:r w:rsidR="008A5A74" w:rsidRPr="0017018A">
        <w:rPr>
          <w:rFonts w:ascii="Garamond" w:hAnsi="Garamond"/>
          <w:sz w:val="24"/>
          <w:szCs w:val="24"/>
        </w:rPr>
        <w:t>e and contemporary</w:t>
      </w:r>
      <w:r w:rsidR="00FA1237" w:rsidRPr="0017018A">
        <w:rPr>
          <w:rFonts w:ascii="Garamond" w:hAnsi="Garamond"/>
          <w:sz w:val="24"/>
          <w:szCs w:val="24"/>
        </w:rPr>
        <w:t xml:space="preserve"> social context</w:t>
      </w:r>
      <w:r w:rsidR="008A5A74" w:rsidRPr="0017018A">
        <w:rPr>
          <w:rFonts w:ascii="Garamond" w:hAnsi="Garamond"/>
          <w:sz w:val="24"/>
          <w:szCs w:val="24"/>
        </w:rPr>
        <w:t>”.</w:t>
      </w:r>
      <w:r w:rsidR="00027727">
        <w:rPr>
          <w:rStyle w:val="FootnoteReference"/>
          <w:rFonts w:ascii="Garamond" w:hAnsi="Garamond"/>
          <w:sz w:val="24"/>
          <w:szCs w:val="24"/>
        </w:rPr>
        <w:footnoteReference w:id="78"/>
      </w:r>
      <w:r w:rsidR="00FA1237" w:rsidRPr="0017018A">
        <w:rPr>
          <w:rFonts w:ascii="Garamond" w:hAnsi="Garamond"/>
          <w:sz w:val="24"/>
          <w:szCs w:val="24"/>
        </w:rPr>
        <w:t xml:space="preserve">  </w:t>
      </w:r>
      <w:r w:rsidR="0071324A" w:rsidRPr="0017018A">
        <w:rPr>
          <w:rFonts w:ascii="Garamond" w:hAnsi="Garamond"/>
          <w:sz w:val="24"/>
          <w:szCs w:val="24"/>
        </w:rPr>
        <w:t>The Court re</w:t>
      </w:r>
      <w:r w:rsidR="00196868" w:rsidRPr="0017018A">
        <w:rPr>
          <w:rFonts w:ascii="Garamond" w:hAnsi="Garamond"/>
          <w:sz w:val="24"/>
          <w:szCs w:val="24"/>
        </w:rPr>
        <w:t xml:space="preserve">ferred to </w:t>
      </w:r>
      <w:r w:rsidR="0071324A" w:rsidRPr="0017018A">
        <w:rPr>
          <w:rFonts w:ascii="Garamond" w:hAnsi="Garamond"/>
          <w:sz w:val="24"/>
          <w:szCs w:val="24"/>
        </w:rPr>
        <w:t xml:space="preserve">the Oxford English dictionary which states that </w:t>
      </w:r>
      <w:r w:rsidR="00315E47" w:rsidRPr="0017018A">
        <w:rPr>
          <w:rFonts w:ascii="Garamond" w:hAnsi="Garamond"/>
          <w:sz w:val="24"/>
          <w:szCs w:val="24"/>
        </w:rPr>
        <w:t>in slang it would stand fo</w:t>
      </w:r>
      <w:r w:rsidR="0087661B">
        <w:rPr>
          <w:rFonts w:ascii="Garamond" w:hAnsi="Garamond"/>
          <w:sz w:val="24"/>
          <w:szCs w:val="24"/>
        </w:rPr>
        <w:t xml:space="preserve">r </w:t>
      </w:r>
      <w:r w:rsidR="00315E47" w:rsidRPr="0017018A">
        <w:rPr>
          <w:rFonts w:ascii="Garamond" w:hAnsi="Garamond"/>
          <w:sz w:val="24"/>
          <w:szCs w:val="24"/>
        </w:rPr>
        <w:t>[t]he cannabis plant, Cannabis sativa; esp. (as a mass noun) this prepared or used esp</w:t>
      </w:r>
      <w:r w:rsidR="00BF609E">
        <w:rPr>
          <w:rFonts w:ascii="Garamond" w:hAnsi="Garamond"/>
          <w:sz w:val="24"/>
          <w:szCs w:val="24"/>
        </w:rPr>
        <w:t>ecially</w:t>
      </w:r>
      <w:r w:rsidR="00315E47" w:rsidRPr="0017018A">
        <w:rPr>
          <w:rFonts w:ascii="Garamond" w:hAnsi="Garamond"/>
          <w:sz w:val="24"/>
          <w:szCs w:val="24"/>
        </w:rPr>
        <w:t xml:space="preserve"> as a recreational drug.</w:t>
      </w:r>
      <w:r w:rsidR="00BF609E">
        <w:rPr>
          <w:rFonts w:ascii="Garamond" w:hAnsi="Garamond"/>
          <w:sz w:val="24"/>
          <w:szCs w:val="24"/>
        </w:rPr>
        <w:t>”</w:t>
      </w:r>
      <w:r w:rsidR="00BF609E">
        <w:rPr>
          <w:rStyle w:val="FootnoteReference"/>
          <w:rFonts w:ascii="Garamond" w:hAnsi="Garamond"/>
          <w:sz w:val="24"/>
          <w:szCs w:val="24"/>
        </w:rPr>
        <w:footnoteReference w:id="79"/>
      </w:r>
      <w:r w:rsidR="00315E47" w:rsidRPr="0017018A">
        <w:rPr>
          <w:rFonts w:ascii="Garamond" w:hAnsi="Garamond"/>
          <w:sz w:val="24"/>
          <w:szCs w:val="24"/>
        </w:rPr>
        <w:t xml:space="preserve"> </w:t>
      </w:r>
      <w:r w:rsidR="0071324A" w:rsidRPr="0017018A">
        <w:rPr>
          <w:rFonts w:ascii="Garamond" w:hAnsi="Garamond"/>
          <w:sz w:val="24"/>
          <w:szCs w:val="24"/>
        </w:rPr>
        <w:t>This would mean that the use of the term “weed” would connote the recreational use “to achieve a feeling of intoxication, elation or delirium”</w:t>
      </w:r>
      <w:r w:rsidR="00C03928" w:rsidRPr="00C03928">
        <w:rPr>
          <w:rStyle w:val="UnresolvedMention"/>
          <w:rFonts w:ascii="Garamond" w:hAnsi="Garamond"/>
          <w:sz w:val="24"/>
          <w:szCs w:val="24"/>
        </w:rPr>
        <w:t xml:space="preserve"> </w:t>
      </w:r>
      <w:r w:rsidR="00C03928">
        <w:rPr>
          <w:rStyle w:val="FootnoteReference"/>
          <w:rFonts w:ascii="Garamond" w:hAnsi="Garamond"/>
          <w:sz w:val="24"/>
          <w:szCs w:val="24"/>
        </w:rPr>
        <w:footnoteReference w:id="80"/>
      </w:r>
      <w:r w:rsidR="0011450A">
        <w:rPr>
          <w:rFonts w:ascii="Garamond" w:hAnsi="Garamond"/>
          <w:sz w:val="24"/>
          <w:szCs w:val="24"/>
        </w:rPr>
        <w:t xml:space="preserve"> </w:t>
      </w:r>
      <w:r w:rsidR="0071324A" w:rsidRPr="0017018A">
        <w:rPr>
          <w:rFonts w:ascii="Garamond" w:hAnsi="Garamond"/>
          <w:sz w:val="24"/>
          <w:szCs w:val="24"/>
        </w:rPr>
        <w:t>and is precisely “not used to designate medicinal products or treatments based on cannabis.</w:t>
      </w:r>
      <w:r w:rsidR="00027727">
        <w:rPr>
          <w:rStyle w:val="FootnoteReference"/>
          <w:rFonts w:ascii="Garamond" w:hAnsi="Garamond"/>
          <w:sz w:val="24"/>
          <w:szCs w:val="24"/>
        </w:rPr>
        <w:footnoteReference w:id="81"/>
      </w:r>
      <w:r w:rsidR="0071324A" w:rsidRPr="0017018A">
        <w:rPr>
          <w:rFonts w:ascii="Garamond" w:hAnsi="Garamond"/>
          <w:sz w:val="24"/>
          <w:szCs w:val="24"/>
        </w:rPr>
        <w:t xml:space="preserve"> The EUIPO noted that the term</w:t>
      </w:r>
      <w:r w:rsidR="0040713F">
        <w:rPr>
          <w:rFonts w:ascii="Garamond" w:hAnsi="Garamond"/>
          <w:sz w:val="24"/>
          <w:szCs w:val="24"/>
        </w:rPr>
        <w:t>s</w:t>
      </w:r>
      <w:r w:rsidR="0071324A" w:rsidRPr="0017018A">
        <w:rPr>
          <w:rFonts w:ascii="Garamond" w:hAnsi="Garamond"/>
          <w:sz w:val="24"/>
          <w:szCs w:val="24"/>
        </w:rPr>
        <w:t>,</w:t>
      </w:r>
      <w:r w:rsidR="0071324A" w:rsidRPr="0017018A">
        <w:t xml:space="preserve"> </w:t>
      </w:r>
      <w:r w:rsidR="0040713F">
        <w:rPr>
          <w:rFonts w:ascii="Garamond" w:hAnsi="Garamond"/>
          <w:sz w:val="24"/>
          <w:szCs w:val="24"/>
        </w:rPr>
        <w:t>“</w:t>
      </w:r>
      <w:r w:rsidR="0071324A" w:rsidRPr="0017018A">
        <w:rPr>
          <w:rFonts w:ascii="Garamond" w:hAnsi="Garamond"/>
          <w:sz w:val="24"/>
          <w:szCs w:val="24"/>
        </w:rPr>
        <w:t>pot</w:t>
      </w:r>
      <w:r w:rsidR="0040713F">
        <w:rPr>
          <w:rFonts w:ascii="Garamond" w:hAnsi="Garamond"/>
          <w:sz w:val="24"/>
          <w:szCs w:val="24"/>
        </w:rPr>
        <w:t>”</w:t>
      </w:r>
      <w:r w:rsidR="0071324A" w:rsidRPr="0017018A">
        <w:rPr>
          <w:rFonts w:ascii="Garamond" w:hAnsi="Garamond"/>
          <w:sz w:val="24"/>
          <w:szCs w:val="24"/>
        </w:rPr>
        <w:t xml:space="preserve">, </w:t>
      </w:r>
      <w:r w:rsidR="0040713F">
        <w:rPr>
          <w:rFonts w:ascii="Garamond" w:hAnsi="Garamond"/>
          <w:sz w:val="24"/>
          <w:szCs w:val="24"/>
        </w:rPr>
        <w:t>“</w:t>
      </w:r>
      <w:r w:rsidR="0071324A" w:rsidRPr="0017018A">
        <w:rPr>
          <w:rFonts w:ascii="Garamond" w:hAnsi="Garamond"/>
          <w:sz w:val="24"/>
          <w:szCs w:val="24"/>
        </w:rPr>
        <w:t>grass</w:t>
      </w:r>
      <w:r w:rsidR="0040713F">
        <w:rPr>
          <w:rFonts w:ascii="Garamond" w:hAnsi="Garamond"/>
          <w:sz w:val="24"/>
          <w:szCs w:val="24"/>
        </w:rPr>
        <w:t>”</w:t>
      </w:r>
      <w:r w:rsidR="0071324A" w:rsidRPr="0017018A">
        <w:rPr>
          <w:rFonts w:ascii="Garamond" w:hAnsi="Garamond"/>
          <w:sz w:val="24"/>
          <w:szCs w:val="24"/>
        </w:rPr>
        <w:t xml:space="preserve">, </w:t>
      </w:r>
      <w:r w:rsidR="0040713F">
        <w:rPr>
          <w:rFonts w:ascii="Garamond" w:hAnsi="Garamond"/>
          <w:sz w:val="24"/>
          <w:szCs w:val="24"/>
        </w:rPr>
        <w:t>“</w:t>
      </w:r>
      <w:r w:rsidR="0071324A" w:rsidRPr="0017018A">
        <w:rPr>
          <w:rFonts w:ascii="Garamond" w:hAnsi="Garamond"/>
          <w:sz w:val="24"/>
          <w:szCs w:val="24"/>
        </w:rPr>
        <w:t>herb</w:t>
      </w:r>
      <w:r w:rsidR="0040713F">
        <w:rPr>
          <w:rFonts w:ascii="Garamond" w:hAnsi="Garamond"/>
          <w:sz w:val="24"/>
          <w:szCs w:val="24"/>
        </w:rPr>
        <w:t>”</w:t>
      </w:r>
      <w:r w:rsidR="0071324A" w:rsidRPr="0017018A">
        <w:rPr>
          <w:rFonts w:ascii="Garamond" w:hAnsi="Garamond"/>
          <w:sz w:val="24"/>
          <w:szCs w:val="24"/>
        </w:rPr>
        <w:t xml:space="preserve">, </w:t>
      </w:r>
      <w:r w:rsidR="0040713F">
        <w:rPr>
          <w:rFonts w:ascii="Garamond" w:hAnsi="Garamond"/>
          <w:sz w:val="24"/>
          <w:szCs w:val="24"/>
        </w:rPr>
        <w:t>“</w:t>
      </w:r>
      <w:r w:rsidR="0071324A" w:rsidRPr="0017018A">
        <w:rPr>
          <w:rFonts w:ascii="Garamond" w:hAnsi="Garamond"/>
          <w:sz w:val="24"/>
          <w:szCs w:val="24"/>
        </w:rPr>
        <w:t>boom</w:t>
      </w:r>
      <w:r w:rsidR="0040713F">
        <w:rPr>
          <w:rFonts w:ascii="Garamond" w:hAnsi="Garamond"/>
          <w:sz w:val="24"/>
          <w:szCs w:val="24"/>
        </w:rPr>
        <w:t>”</w:t>
      </w:r>
      <w:r w:rsidR="0071324A" w:rsidRPr="0017018A">
        <w:rPr>
          <w:rFonts w:ascii="Garamond" w:hAnsi="Garamond"/>
          <w:sz w:val="24"/>
          <w:szCs w:val="24"/>
        </w:rPr>
        <w:t xml:space="preserve">, </w:t>
      </w:r>
      <w:r w:rsidR="0040713F">
        <w:rPr>
          <w:rFonts w:ascii="Garamond" w:hAnsi="Garamond"/>
          <w:sz w:val="24"/>
          <w:szCs w:val="24"/>
        </w:rPr>
        <w:t>“</w:t>
      </w:r>
      <w:r w:rsidR="0071324A" w:rsidRPr="0017018A">
        <w:rPr>
          <w:rFonts w:ascii="Garamond" w:hAnsi="Garamond"/>
          <w:sz w:val="24"/>
          <w:szCs w:val="24"/>
        </w:rPr>
        <w:t>dope</w:t>
      </w:r>
      <w:r w:rsidR="0040713F">
        <w:rPr>
          <w:rFonts w:ascii="Garamond" w:hAnsi="Garamond"/>
          <w:sz w:val="24"/>
          <w:szCs w:val="24"/>
        </w:rPr>
        <w:t>”</w:t>
      </w:r>
      <w:r w:rsidR="0071324A" w:rsidRPr="0017018A">
        <w:rPr>
          <w:rFonts w:ascii="Garamond" w:hAnsi="Garamond"/>
          <w:sz w:val="24"/>
          <w:szCs w:val="24"/>
        </w:rPr>
        <w:t xml:space="preserve">, or the German term </w:t>
      </w:r>
      <w:r w:rsidR="0040713F">
        <w:rPr>
          <w:rFonts w:ascii="Garamond" w:hAnsi="Garamond"/>
          <w:sz w:val="24"/>
          <w:szCs w:val="24"/>
        </w:rPr>
        <w:t>“</w:t>
      </w:r>
      <w:r w:rsidR="0071324A" w:rsidRPr="0017018A">
        <w:rPr>
          <w:rFonts w:ascii="Garamond" w:hAnsi="Garamond"/>
          <w:sz w:val="24"/>
          <w:szCs w:val="24"/>
        </w:rPr>
        <w:t>Gras</w:t>
      </w:r>
      <w:r w:rsidR="0040713F">
        <w:rPr>
          <w:rFonts w:ascii="Garamond" w:hAnsi="Garamond"/>
          <w:sz w:val="24"/>
          <w:szCs w:val="24"/>
        </w:rPr>
        <w:t>”</w:t>
      </w:r>
      <w:r w:rsidR="0071324A" w:rsidRPr="0017018A">
        <w:rPr>
          <w:rFonts w:ascii="Garamond" w:hAnsi="Garamond"/>
          <w:sz w:val="24"/>
          <w:szCs w:val="24"/>
        </w:rPr>
        <w:t xml:space="preserve"> are used as synonyms.</w:t>
      </w:r>
      <w:r w:rsidR="0071324A" w:rsidRPr="0017018A">
        <w:rPr>
          <w:rStyle w:val="FootnoteReference"/>
          <w:rFonts w:ascii="Garamond" w:hAnsi="Garamond"/>
          <w:sz w:val="24"/>
          <w:szCs w:val="24"/>
        </w:rPr>
        <w:footnoteReference w:id="82"/>
      </w:r>
      <w:r w:rsidR="00315E47" w:rsidRPr="0017018A">
        <w:rPr>
          <w:rFonts w:ascii="Garamond" w:hAnsi="Garamond"/>
          <w:sz w:val="24"/>
          <w:szCs w:val="24"/>
        </w:rPr>
        <w:t xml:space="preserve"> </w:t>
      </w:r>
    </w:p>
    <w:p w14:paraId="48A1D978" w14:textId="4448399A" w:rsidR="004C6F87" w:rsidRPr="0017018A" w:rsidRDefault="009A4E6A" w:rsidP="009A4E6A">
      <w:pPr>
        <w:ind w:firstLine="720"/>
        <w:jc w:val="both"/>
        <w:rPr>
          <w:rFonts w:ascii="Garamond" w:hAnsi="Garamond"/>
          <w:sz w:val="24"/>
          <w:szCs w:val="24"/>
        </w:rPr>
      </w:pPr>
      <w:r w:rsidRPr="0017018A">
        <w:rPr>
          <w:rFonts w:ascii="Garamond" w:hAnsi="Garamond"/>
          <w:sz w:val="24"/>
          <w:szCs w:val="24"/>
        </w:rPr>
        <w:t>Furthermore</w:t>
      </w:r>
      <w:r w:rsidR="004C510A" w:rsidRPr="0017018A">
        <w:rPr>
          <w:rFonts w:ascii="Garamond" w:hAnsi="Garamond"/>
          <w:sz w:val="24"/>
          <w:szCs w:val="24"/>
        </w:rPr>
        <w:t xml:space="preserve">, the </w:t>
      </w:r>
      <w:r w:rsidRPr="0017018A">
        <w:rPr>
          <w:rFonts w:ascii="Garamond" w:hAnsi="Garamond"/>
          <w:sz w:val="24"/>
          <w:szCs w:val="24"/>
        </w:rPr>
        <w:t>applicant</w:t>
      </w:r>
      <w:r w:rsidR="004C510A" w:rsidRPr="0017018A">
        <w:rPr>
          <w:rFonts w:ascii="Garamond" w:hAnsi="Garamond"/>
          <w:sz w:val="24"/>
          <w:szCs w:val="24"/>
        </w:rPr>
        <w:t xml:space="preserve"> could not rely on the fact </w:t>
      </w:r>
      <w:r w:rsidRPr="0017018A">
        <w:rPr>
          <w:rFonts w:ascii="Garamond" w:hAnsi="Garamond"/>
          <w:sz w:val="24"/>
          <w:szCs w:val="24"/>
        </w:rPr>
        <w:t>that the</w:t>
      </w:r>
      <w:r w:rsidR="004C510A" w:rsidRPr="0017018A">
        <w:rPr>
          <w:rFonts w:ascii="Garamond" w:hAnsi="Garamond"/>
          <w:sz w:val="24"/>
          <w:szCs w:val="24"/>
        </w:rPr>
        <w:t xml:space="preserve"> services sought to be </w:t>
      </w:r>
      <w:r w:rsidRPr="0017018A">
        <w:rPr>
          <w:rFonts w:ascii="Garamond" w:hAnsi="Garamond"/>
          <w:sz w:val="24"/>
          <w:szCs w:val="24"/>
        </w:rPr>
        <w:t>provided</w:t>
      </w:r>
      <w:r w:rsidR="004C510A" w:rsidRPr="0017018A">
        <w:rPr>
          <w:rFonts w:ascii="Garamond" w:hAnsi="Garamond"/>
          <w:sz w:val="24"/>
          <w:szCs w:val="24"/>
        </w:rPr>
        <w:t xml:space="preserve"> under the sign in question </w:t>
      </w:r>
      <w:r w:rsidRPr="0017018A">
        <w:rPr>
          <w:rFonts w:ascii="Garamond" w:hAnsi="Garamond"/>
          <w:sz w:val="24"/>
          <w:szCs w:val="24"/>
        </w:rPr>
        <w:t>being</w:t>
      </w:r>
      <w:r w:rsidR="00766BF9" w:rsidRPr="0017018A">
        <w:rPr>
          <w:rFonts w:ascii="Garamond" w:hAnsi="Garamond"/>
          <w:sz w:val="24"/>
          <w:szCs w:val="24"/>
        </w:rPr>
        <w:t xml:space="preserve">, assumably, as the Court </w:t>
      </w:r>
      <w:r w:rsidRPr="0017018A">
        <w:rPr>
          <w:rFonts w:ascii="Garamond" w:hAnsi="Garamond"/>
          <w:sz w:val="24"/>
          <w:szCs w:val="24"/>
        </w:rPr>
        <w:t>observed</w:t>
      </w:r>
      <w:r w:rsidR="00766BF9" w:rsidRPr="0017018A">
        <w:rPr>
          <w:rFonts w:ascii="Garamond" w:hAnsi="Garamond"/>
          <w:sz w:val="24"/>
          <w:szCs w:val="24"/>
        </w:rPr>
        <w:t>,</w:t>
      </w:r>
      <w:r w:rsidR="004C510A" w:rsidRPr="0017018A">
        <w:rPr>
          <w:rFonts w:ascii="Garamond" w:hAnsi="Garamond"/>
          <w:sz w:val="24"/>
          <w:szCs w:val="24"/>
        </w:rPr>
        <w:t xml:space="preserve"> legal, would not </w:t>
      </w:r>
      <w:r w:rsidR="00263434" w:rsidRPr="0017018A">
        <w:rPr>
          <w:rFonts w:ascii="Garamond" w:hAnsi="Garamond"/>
          <w:sz w:val="24"/>
          <w:szCs w:val="24"/>
        </w:rPr>
        <w:t>change</w:t>
      </w:r>
      <w:r w:rsidRPr="0017018A">
        <w:rPr>
          <w:rFonts w:ascii="Garamond" w:hAnsi="Garamond"/>
          <w:sz w:val="24"/>
          <w:szCs w:val="24"/>
        </w:rPr>
        <w:t xml:space="preserve"> its</w:t>
      </w:r>
      <w:r w:rsidR="00263434" w:rsidRPr="0017018A">
        <w:rPr>
          <w:rFonts w:ascii="Garamond" w:hAnsi="Garamond"/>
          <w:sz w:val="24"/>
          <w:szCs w:val="24"/>
        </w:rPr>
        <w:t xml:space="preserve"> perception by the relevant circles.</w:t>
      </w:r>
      <w:r w:rsidRPr="0017018A">
        <w:rPr>
          <w:rFonts w:ascii="Garamond" w:hAnsi="Garamond"/>
          <w:sz w:val="24"/>
          <w:szCs w:val="24"/>
        </w:rPr>
        <w:t xml:space="preserve"> </w:t>
      </w:r>
      <w:r w:rsidR="00E85BC6" w:rsidRPr="0017018A">
        <w:rPr>
          <w:rFonts w:ascii="Garamond" w:hAnsi="Garamond"/>
          <w:sz w:val="24"/>
          <w:szCs w:val="24"/>
        </w:rPr>
        <w:t>However,</w:t>
      </w:r>
      <w:r w:rsidRPr="0017018A">
        <w:rPr>
          <w:rFonts w:ascii="Garamond" w:hAnsi="Garamond"/>
          <w:sz w:val="24"/>
          <w:szCs w:val="24"/>
        </w:rPr>
        <w:t xml:space="preserve"> such </w:t>
      </w:r>
      <w:r w:rsidR="00587043" w:rsidRPr="0017018A">
        <w:rPr>
          <w:rFonts w:ascii="Garamond" w:hAnsi="Garamond"/>
          <w:sz w:val="24"/>
          <w:szCs w:val="24"/>
        </w:rPr>
        <w:t xml:space="preserve">an </w:t>
      </w:r>
      <w:r w:rsidRPr="0017018A">
        <w:rPr>
          <w:rFonts w:ascii="Garamond" w:hAnsi="Garamond"/>
          <w:sz w:val="24"/>
          <w:szCs w:val="24"/>
        </w:rPr>
        <w:t xml:space="preserve">approach would </w:t>
      </w:r>
      <w:r w:rsidR="00E85BC6" w:rsidRPr="0017018A">
        <w:rPr>
          <w:rFonts w:ascii="Garamond" w:hAnsi="Garamond"/>
          <w:sz w:val="24"/>
          <w:szCs w:val="24"/>
        </w:rPr>
        <w:t xml:space="preserve">undermine </w:t>
      </w:r>
      <w:r w:rsidRPr="0017018A">
        <w:rPr>
          <w:rFonts w:ascii="Garamond" w:hAnsi="Garamond"/>
          <w:sz w:val="24"/>
          <w:szCs w:val="24"/>
        </w:rPr>
        <w:t>the application of the absolute ground of refusal.</w:t>
      </w:r>
      <w:r w:rsidRPr="0017018A">
        <w:rPr>
          <w:rStyle w:val="FootnoteReference"/>
          <w:rFonts w:ascii="Garamond" w:hAnsi="Garamond"/>
          <w:sz w:val="24"/>
          <w:szCs w:val="24"/>
        </w:rPr>
        <w:footnoteReference w:id="83"/>
      </w:r>
      <w:r w:rsidRPr="0017018A">
        <w:rPr>
          <w:rFonts w:ascii="Garamond" w:hAnsi="Garamond"/>
          <w:sz w:val="24"/>
          <w:szCs w:val="24"/>
        </w:rPr>
        <w:t xml:space="preserve"> </w:t>
      </w:r>
      <w:r w:rsidR="00387CA8" w:rsidRPr="0017018A">
        <w:rPr>
          <w:rFonts w:ascii="Garamond" w:hAnsi="Garamond"/>
          <w:sz w:val="24"/>
          <w:szCs w:val="24"/>
        </w:rPr>
        <w:t>Furthermore</w:t>
      </w:r>
      <w:r w:rsidR="00315E47" w:rsidRPr="0017018A">
        <w:rPr>
          <w:rFonts w:ascii="Garamond" w:hAnsi="Garamond"/>
          <w:sz w:val="24"/>
          <w:szCs w:val="24"/>
        </w:rPr>
        <w:t xml:space="preserve">, some of the </w:t>
      </w:r>
      <w:r w:rsidR="00387CA8" w:rsidRPr="0017018A">
        <w:rPr>
          <w:rFonts w:ascii="Garamond" w:hAnsi="Garamond"/>
          <w:sz w:val="24"/>
          <w:szCs w:val="24"/>
        </w:rPr>
        <w:t>services</w:t>
      </w:r>
      <w:r w:rsidR="00315E47" w:rsidRPr="0017018A">
        <w:rPr>
          <w:rFonts w:ascii="Garamond" w:hAnsi="Garamond"/>
          <w:sz w:val="24"/>
          <w:szCs w:val="24"/>
        </w:rPr>
        <w:t xml:space="preserve"> for which the trade mark has been applied for would not relate to therapeutic uses</w:t>
      </w:r>
      <w:r w:rsidR="008D57FE" w:rsidRPr="0017018A">
        <w:rPr>
          <w:rFonts w:ascii="Garamond" w:hAnsi="Garamond"/>
          <w:sz w:val="24"/>
          <w:szCs w:val="24"/>
        </w:rPr>
        <w:t>,</w:t>
      </w:r>
      <w:r w:rsidR="00315E47" w:rsidRPr="0017018A">
        <w:rPr>
          <w:rFonts w:ascii="Garamond" w:hAnsi="Garamond"/>
          <w:sz w:val="24"/>
          <w:szCs w:val="24"/>
        </w:rPr>
        <w:t xml:space="preserve"> but </w:t>
      </w:r>
      <w:r w:rsidR="00F272E7" w:rsidRPr="0017018A">
        <w:rPr>
          <w:rFonts w:ascii="Garamond" w:hAnsi="Garamond"/>
          <w:sz w:val="24"/>
          <w:szCs w:val="24"/>
        </w:rPr>
        <w:t xml:space="preserve">rather </w:t>
      </w:r>
      <w:r w:rsidR="00315E47" w:rsidRPr="0017018A">
        <w:rPr>
          <w:rFonts w:ascii="Garamond" w:hAnsi="Garamond"/>
          <w:sz w:val="24"/>
          <w:szCs w:val="24"/>
        </w:rPr>
        <w:t xml:space="preserve">to </w:t>
      </w:r>
      <w:r w:rsidR="00387CA8" w:rsidRPr="0017018A">
        <w:rPr>
          <w:rFonts w:ascii="Garamond" w:hAnsi="Garamond"/>
          <w:sz w:val="24"/>
          <w:szCs w:val="24"/>
        </w:rPr>
        <w:t>merchandising</w:t>
      </w:r>
      <w:r w:rsidR="003C46E6" w:rsidRPr="0017018A">
        <w:rPr>
          <w:rFonts w:ascii="Garamond" w:hAnsi="Garamond"/>
          <w:sz w:val="24"/>
          <w:szCs w:val="24"/>
        </w:rPr>
        <w:t>.</w:t>
      </w:r>
      <w:r w:rsidR="00F71A14" w:rsidRPr="0017018A">
        <w:rPr>
          <w:rFonts w:ascii="Garamond" w:hAnsi="Garamond"/>
          <w:sz w:val="24"/>
          <w:szCs w:val="24"/>
        </w:rPr>
        <w:t xml:space="preserve"> </w:t>
      </w:r>
      <w:r w:rsidR="004442DF" w:rsidRPr="0017018A">
        <w:rPr>
          <w:rFonts w:ascii="Garamond" w:hAnsi="Garamond"/>
          <w:sz w:val="24"/>
          <w:szCs w:val="24"/>
        </w:rPr>
        <w:t>Moreover, the relevant groups would not be able to distinguish between legal therapeutic uses and illegal ones typically associated</w:t>
      </w:r>
      <w:r w:rsidR="0091432B" w:rsidRPr="0017018A">
        <w:rPr>
          <w:rFonts w:ascii="Garamond" w:hAnsi="Garamond"/>
          <w:sz w:val="24"/>
          <w:szCs w:val="24"/>
        </w:rPr>
        <w:t xml:space="preserve"> with the word “hemp</w:t>
      </w:r>
      <w:r w:rsidR="00707437">
        <w:rPr>
          <w:rFonts w:ascii="Garamond" w:hAnsi="Garamond"/>
          <w:sz w:val="24"/>
          <w:szCs w:val="24"/>
        </w:rPr>
        <w:t>.</w:t>
      </w:r>
      <w:r w:rsidR="0091432B" w:rsidRPr="0017018A">
        <w:rPr>
          <w:rFonts w:ascii="Garamond" w:hAnsi="Garamond"/>
          <w:sz w:val="24"/>
          <w:szCs w:val="24"/>
        </w:rPr>
        <w:t>”</w:t>
      </w:r>
      <w:r w:rsidR="0091432B" w:rsidRPr="0017018A">
        <w:rPr>
          <w:rStyle w:val="FootnoteReference"/>
          <w:rFonts w:ascii="Garamond" w:hAnsi="Garamond"/>
          <w:sz w:val="24"/>
          <w:szCs w:val="24"/>
        </w:rPr>
        <w:footnoteReference w:id="84"/>
      </w:r>
      <w:r w:rsidR="0091432B" w:rsidRPr="0017018A">
        <w:rPr>
          <w:rFonts w:ascii="Garamond" w:hAnsi="Garamond"/>
          <w:sz w:val="24"/>
          <w:szCs w:val="24"/>
        </w:rPr>
        <w:t xml:space="preserve"> </w:t>
      </w:r>
      <w:r w:rsidR="00F71A14" w:rsidRPr="0017018A">
        <w:rPr>
          <w:rFonts w:ascii="Garamond" w:hAnsi="Garamond"/>
          <w:sz w:val="24"/>
          <w:szCs w:val="24"/>
        </w:rPr>
        <w:t xml:space="preserve"> </w:t>
      </w:r>
      <w:r w:rsidR="00315E47" w:rsidRPr="0017018A">
        <w:rPr>
          <w:rFonts w:ascii="Garamond" w:hAnsi="Garamond"/>
          <w:sz w:val="24"/>
          <w:szCs w:val="24"/>
        </w:rPr>
        <w:t xml:space="preserve"> </w:t>
      </w:r>
    </w:p>
    <w:p w14:paraId="22C200FE" w14:textId="53C8E5B6" w:rsidR="00F272A9" w:rsidRPr="0017018A" w:rsidRDefault="00400144" w:rsidP="00EB5535">
      <w:pPr>
        <w:ind w:firstLine="720"/>
        <w:jc w:val="both"/>
        <w:rPr>
          <w:rFonts w:ascii="Garamond" w:hAnsi="Garamond"/>
          <w:sz w:val="24"/>
          <w:szCs w:val="24"/>
        </w:rPr>
      </w:pPr>
      <w:r w:rsidRPr="0017018A">
        <w:rPr>
          <w:rFonts w:ascii="Garamond" w:hAnsi="Garamond"/>
          <w:sz w:val="24"/>
          <w:szCs w:val="24"/>
        </w:rPr>
        <w:lastRenderedPageBreak/>
        <w:t xml:space="preserve">The claimant </w:t>
      </w:r>
      <w:r w:rsidR="0071324A" w:rsidRPr="0017018A">
        <w:rPr>
          <w:rFonts w:ascii="Garamond" w:hAnsi="Garamond"/>
          <w:sz w:val="24"/>
          <w:szCs w:val="24"/>
        </w:rPr>
        <w:t xml:space="preserve">also </w:t>
      </w:r>
      <w:r w:rsidRPr="0017018A">
        <w:rPr>
          <w:rFonts w:ascii="Garamond" w:hAnsi="Garamond"/>
          <w:sz w:val="24"/>
          <w:szCs w:val="24"/>
        </w:rPr>
        <w:t>submitted that</w:t>
      </w:r>
      <w:r w:rsidR="00692C10" w:rsidRPr="0017018A">
        <w:rPr>
          <w:rFonts w:ascii="Garamond" w:hAnsi="Garamond"/>
          <w:sz w:val="24"/>
          <w:szCs w:val="24"/>
        </w:rPr>
        <w:t xml:space="preserve"> public order would not </w:t>
      </w:r>
      <w:r w:rsidR="00565FAD" w:rsidRPr="0017018A">
        <w:rPr>
          <w:rFonts w:ascii="Garamond" w:hAnsi="Garamond"/>
          <w:sz w:val="24"/>
          <w:szCs w:val="24"/>
        </w:rPr>
        <w:t xml:space="preserve">be </w:t>
      </w:r>
      <w:r w:rsidR="007671A9" w:rsidRPr="0017018A">
        <w:rPr>
          <w:rFonts w:ascii="Garamond" w:hAnsi="Garamond"/>
          <w:sz w:val="24"/>
          <w:szCs w:val="24"/>
        </w:rPr>
        <w:t>violate</w:t>
      </w:r>
      <w:r w:rsidR="00EF17AD" w:rsidRPr="0017018A">
        <w:rPr>
          <w:rFonts w:ascii="Garamond" w:hAnsi="Garamond"/>
          <w:sz w:val="24"/>
          <w:szCs w:val="24"/>
        </w:rPr>
        <w:t>d</w:t>
      </w:r>
      <w:r w:rsidR="000E72CD" w:rsidRPr="0017018A">
        <w:rPr>
          <w:rFonts w:ascii="Garamond" w:hAnsi="Garamond"/>
          <w:sz w:val="24"/>
          <w:szCs w:val="24"/>
        </w:rPr>
        <w:t xml:space="preserve"> since</w:t>
      </w:r>
      <w:r w:rsidRPr="0017018A">
        <w:rPr>
          <w:rFonts w:ascii="Garamond" w:hAnsi="Garamond"/>
          <w:sz w:val="24"/>
          <w:szCs w:val="24"/>
        </w:rPr>
        <w:t xml:space="preserve"> there would be a shift towards legalising Cannabis </w:t>
      </w:r>
      <w:r w:rsidR="000A326E" w:rsidRPr="0017018A">
        <w:rPr>
          <w:rFonts w:ascii="Garamond" w:hAnsi="Garamond"/>
          <w:sz w:val="24"/>
          <w:szCs w:val="24"/>
        </w:rPr>
        <w:t>concerning</w:t>
      </w:r>
      <w:r w:rsidRPr="0017018A">
        <w:rPr>
          <w:rFonts w:ascii="Garamond" w:hAnsi="Garamond"/>
          <w:sz w:val="24"/>
          <w:szCs w:val="24"/>
        </w:rPr>
        <w:t xml:space="preserve"> therapeutic uses.</w:t>
      </w:r>
      <w:r w:rsidRPr="0017018A">
        <w:rPr>
          <w:rStyle w:val="FootnoteReference"/>
          <w:rFonts w:ascii="Garamond" w:hAnsi="Garamond"/>
          <w:sz w:val="24"/>
          <w:szCs w:val="24"/>
        </w:rPr>
        <w:footnoteReference w:id="85"/>
      </w:r>
      <w:r w:rsidR="00B85EA5" w:rsidRPr="0017018A">
        <w:rPr>
          <w:rFonts w:ascii="Garamond" w:hAnsi="Garamond"/>
          <w:sz w:val="24"/>
          <w:szCs w:val="24"/>
        </w:rPr>
        <w:t xml:space="preserve"> </w:t>
      </w:r>
      <w:r w:rsidR="0008715C" w:rsidRPr="0017018A">
        <w:rPr>
          <w:rFonts w:ascii="Garamond" w:hAnsi="Garamond"/>
          <w:sz w:val="24"/>
          <w:szCs w:val="24"/>
        </w:rPr>
        <w:t xml:space="preserve">However, this argument was </w:t>
      </w:r>
      <w:r w:rsidR="000A326E" w:rsidRPr="0017018A">
        <w:rPr>
          <w:rFonts w:ascii="Garamond" w:hAnsi="Garamond"/>
          <w:sz w:val="24"/>
          <w:szCs w:val="24"/>
        </w:rPr>
        <w:t>insufficient</w:t>
      </w:r>
      <w:r w:rsidR="0008715C" w:rsidRPr="0017018A">
        <w:rPr>
          <w:rFonts w:ascii="Garamond" w:hAnsi="Garamond"/>
          <w:sz w:val="24"/>
          <w:szCs w:val="24"/>
        </w:rPr>
        <w:t xml:space="preserve"> to override the absolute ground for refusal. </w:t>
      </w:r>
      <w:r w:rsidR="00D865D5" w:rsidRPr="0017018A">
        <w:rPr>
          <w:rFonts w:ascii="Garamond" w:hAnsi="Garamond"/>
          <w:sz w:val="24"/>
          <w:szCs w:val="24"/>
        </w:rPr>
        <w:t>Although Article 7(1) of the EU T</w:t>
      </w:r>
      <w:r w:rsidR="00565FAD" w:rsidRPr="0017018A">
        <w:rPr>
          <w:rFonts w:ascii="Garamond" w:hAnsi="Garamond"/>
          <w:sz w:val="24"/>
          <w:szCs w:val="24"/>
        </w:rPr>
        <w:t xml:space="preserve">rade </w:t>
      </w:r>
      <w:r w:rsidR="00D865D5" w:rsidRPr="0017018A">
        <w:rPr>
          <w:rFonts w:ascii="Garamond" w:hAnsi="Garamond"/>
          <w:sz w:val="24"/>
          <w:szCs w:val="24"/>
        </w:rPr>
        <w:t>M</w:t>
      </w:r>
      <w:r w:rsidR="00565FAD" w:rsidRPr="0017018A">
        <w:rPr>
          <w:rFonts w:ascii="Garamond" w:hAnsi="Garamond"/>
          <w:sz w:val="24"/>
          <w:szCs w:val="24"/>
        </w:rPr>
        <w:t>ark</w:t>
      </w:r>
      <w:r w:rsidR="00D865D5" w:rsidRPr="0017018A">
        <w:rPr>
          <w:rFonts w:ascii="Garamond" w:hAnsi="Garamond"/>
          <w:sz w:val="24"/>
          <w:szCs w:val="24"/>
        </w:rPr>
        <w:t xml:space="preserve"> </w:t>
      </w:r>
      <w:r w:rsidR="00565FAD" w:rsidRPr="0017018A">
        <w:rPr>
          <w:rFonts w:ascii="Garamond" w:hAnsi="Garamond"/>
          <w:sz w:val="24"/>
          <w:szCs w:val="24"/>
        </w:rPr>
        <w:t>R</w:t>
      </w:r>
      <w:r w:rsidR="00D865D5" w:rsidRPr="0017018A">
        <w:rPr>
          <w:rFonts w:ascii="Garamond" w:hAnsi="Garamond"/>
          <w:sz w:val="24"/>
          <w:szCs w:val="24"/>
        </w:rPr>
        <w:t xml:space="preserve">egulation does not define public order or regulate the use of narcotics, Article 7(2) of the </w:t>
      </w:r>
      <w:r w:rsidR="00565FAD" w:rsidRPr="0017018A">
        <w:rPr>
          <w:rFonts w:ascii="Garamond" w:hAnsi="Garamond"/>
          <w:sz w:val="24"/>
          <w:szCs w:val="24"/>
        </w:rPr>
        <w:t>R</w:t>
      </w:r>
      <w:r w:rsidR="00D865D5" w:rsidRPr="0017018A">
        <w:rPr>
          <w:rFonts w:ascii="Garamond" w:hAnsi="Garamond"/>
          <w:sz w:val="24"/>
          <w:szCs w:val="24"/>
        </w:rPr>
        <w:t>egulation makes the absolute ground within Article 7(1) applicable, even if it applies only in part of the Union, leading to discrepancies in assessing public order among Member States.</w:t>
      </w:r>
      <w:r w:rsidR="00F272A9" w:rsidRPr="0017018A">
        <w:rPr>
          <w:rFonts w:ascii="Garamond" w:hAnsi="Garamond"/>
          <w:sz w:val="24"/>
          <w:szCs w:val="24"/>
        </w:rPr>
        <w:t xml:space="preserve"> </w:t>
      </w:r>
      <w:r w:rsidR="00C61790" w:rsidRPr="0017018A">
        <w:rPr>
          <w:rFonts w:ascii="Garamond" w:hAnsi="Garamond"/>
          <w:sz w:val="24"/>
          <w:szCs w:val="24"/>
        </w:rPr>
        <w:t xml:space="preserve">The </w:t>
      </w:r>
      <w:r w:rsidR="000A2890" w:rsidRPr="0017018A">
        <w:rPr>
          <w:rFonts w:ascii="Garamond" w:hAnsi="Garamond"/>
          <w:sz w:val="24"/>
          <w:szCs w:val="24"/>
        </w:rPr>
        <w:t>Court</w:t>
      </w:r>
      <w:r w:rsidR="00C61790" w:rsidRPr="0017018A">
        <w:rPr>
          <w:rFonts w:ascii="Garamond" w:hAnsi="Garamond"/>
          <w:sz w:val="24"/>
          <w:szCs w:val="24"/>
        </w:rPr>
        <w:t xml:space="preserve"> acknowledged that not every </w:t>
      </w:r>
      <w:r w:rsidR="000A2890" w:rsidRPr="0017018A">
        <w:rPr>
          <w:rFonts w:ascii="Garamond" w:hAnsi="Garamond"/>
          <w:sz w:val="24"/>
          <w:szCs w:val="24"/>
        </w:rPr>
        <w:t>violation</w:t>
      </w:r>
      <w:r w:rsidR="00C61790" w:rsidRPr="0017018A">
        <w:rPr>
          <w:rFonts w:ascii="Garamond" w:hAnsi="Garamond"/>
          <w:sz w:val="24"/>
          <w:szCs w:val="24"/>
        </w:rPr>
        <w:t xml:space="preserve"> </w:t>
      </w:r>
      <w:r w:rsidR="00565FAD" w:rsidRPr="0017018A">
        <w:rPr>
          <w:rFonts w:ascii="Garamond" w:hAnsi="Garamond"/>
          <w:sz w:val="24"/>
          <w:szCs w:val="24"/>
        </w:rPr>
        <w:t>of</w:t>
      </w:r>
      <w:r w:rsidR="000A2890" w:rsidRPr="0017018A">
        <w:rPr>
          <w:rFonts w:ascii="Garamond" w:hAnsi="Garamond"/>
          <w:sz w:val="24"/>
          <w:szCs w:val="24"/>
        </w:rPr>
        <w:t xml:space="preserve"> </w:t>
      </w:r>
      <w:r w:rsidR="0025767E" w:rsidRPr="0017018A">
        <w:rPr>
          <w:rFonts w:ascii="Garamond" w:hAnsi="Garamond"/>
          <w:sz w:val="24"/>
          <w:szCs w:val="24"/>
        </w:rPr>
        <w:t>the</w:t>
      </w:r>
      <w:r w:rsidR="00C61790" w:rsidRPr="0017018A">
        <w:rPr>
          <w:rFonts w:ascii="Garamond" w:hAnsi="Garamond"/>
          <w:sz w:val="24"/>
          <w:szCs w:val="24"/>
        </w:rPr>
        <w:t xml:space="preserve"> law would </w:t>
      </w:r>
      <w:r w:rsidR="000A2890" w:rsidRPr="0017018A">
        <w:rPr>
          <w:rFonts w:ascii="Garamond" w:hAnsi="Garamond"/>
          <w:sz w:val="24"/>
          <w:szCs w:val="24"/>
        </w:rPr>
        <w:t>constitute</w:t>
      </w:r>
      <w:r w:rsidR="00C61790" w:rsidRPr="0017018A">
        <w:rPr>
          <w:rFonts w:ascii="Garamond" w:hAnsi="Garamond"/>
          <w:sz w:val="24"/>
          <w:szCs w:val="24"/>
        </w:rPr>
        <w:t xml:space="preserve"> a violation of </w:t>
      </w:r>
      <w:r w:rsidR="000A2890" w:rsidRPr="0017018A">
        <w:rPr>
          <w:rFonts w:ascii="Garamond" w:hAnsi="Garamond"/>
          <w:sz w:val="24"/>
          <w:szCs w:val="24"/>
        </w:rPr>
        <w:t>public</w:t>
      </w:r>
      <w:r w:rsidR="00C61790" w:rsidRPr="0017018A">
        <w:rPr>
          <w:rFonts w:ascii="Garamond" w:hAnsi="Garamond"/>
          <w:sz w:val="24"/>
          <w:szCs w:val="24"/>
        </w:rPr>
        <w:t xml:space="preserve"> order. </w:t>
      </w:r>
      <w:r w:rsidR="00AB4403" w:rsidRPr="0017018A">
        <w:rPr>
          <w:rFonts w:ascii="Garamond" w:hAnsi="Garamond"/>
          <w:sz w:val="24"/>
          <w:szCs w:val="24"/>
        </w:rPr>
        <w:t>The fact that marijuana is considered an illegal substance, and its consumption is often penali</w:t>
      </w:r>
      <w:r w:rsidR="00707437">
        <w:rPr>
          <w:rFonts w:ascii="Garamond" w:hAnsi="Garamond"/>
          <w:sz w:val="24"/>
          <w:szCs w:val="24"/>
        </w:rPr>
        <w:t>s</w:t>
      </w:r>
      <w:r w:rsidR="00AB4403" w:rsidRPr="0017018A">
        <w:rPr>
          <w:rFonts w:ascii="Garamond" w:hAnsi="Garamond"/>
          <w:sz w:val="24"/>
          <w:szCs w:val="24"/>
        </w:rPr>
        <w:t>ed in many Member States, would lead to the use of the sign in question being regarded</w:t>
      </w:r>
      <w:r w:rsidR="00565FAD" w:rsidRPr="0017018A">
        <w:rPr>
          <w:rFonts w:ascii="Garamond" w:hAnsi="Garamond"/>
          <w:sz w:val="24"/>
          <w:szCs w:val="24"/>
        </w:rPr>
        <w:t xml:space="preserve">, </w:t>
      </w:r>
      <w:r w:rsidR="00AB4403" w:rsidRPr="0017018A">
        <w:rPr>
          <w:rFonts w:ascii="Garamond" w:hAnsi="Garamond"/>
          <w:sz w:val="24"/>
          <w:szCs w:val="24"/>
        </w:rPr>
        <w:t>at the very least, as promoting the consumption of an illegal substance.</w:t>
      </w:r>
      <w:r w:rsidR="004F5A8D" w:rsidRPr="0017018A">
        <w:rPr>
          <w:rFonts w:ascii="Garamond" w:hAnsi="Garamond"/>
          <w:sz w:val="24"/>
          <w:szCs w:val="24"/>
        </w:rPr>
        <w:t xml:space="preserve"> </w:t>
      </w:r>
      <w:r w:rsidR="00E94534" w:rsidRPr="0017018A">
        <w:rPr>
          <w:rFonts w:ascii="Garamond" w:hAnsi="Garamond"/>
          <w:sz w:val="24"/>
          <w:szCs w:val="24"/>
        </w:rPr>
        <w:t xml:space="preserve">Additionally, combatting the use of marijuana is based on public health concerns, </w:t>
      </w:r>
      <w:r w:rsidR="00286F43" w:rsidRPr="0017018A">
        <w:rPr>
          <w:rFonts w:ascii="Garamond" w:hAnsi="Garamond"/>
          <w:sz w:val="24"/>
          <w:szCs w:val="24"/>
        </w:rPr>
        <w:t>which could be regarded as fundamental in the Member States in question</w:t>
      </w:r>
      <w:r w:rsidR="00CF4012" w:rsidRPr="0017018A">
        <w:rPr>
          <w:rFonts w:ascii="Garamond" w:hAnsi="Garamond"/>
          <w:sz w:val="24"/>
          <w:szCs w:val="24"/>
        </w:rPr>
        <w:t xml:space="preserve">, thus placing its regulation as a matter of public </w:t>
      </w:r>
      <w:r w:rsidR="000A2890" w:rsidRPr="0017018A">
        <w:rPr>
          <w:rFonts w:ascii="Garamond" w:hAnsi="Garamond"/>
          <w:sz w:val="24"/>
          <w:szCs w:val="24"/>
        </w:rPr>
        <w:t>order</w:t>
      </w:r>
      <w:r w:rsidR="00CF4012" w:rsidRPr="0017018A">
        <w:rPr>
          <w:rFonts w:ascii="Garamond" w:hAnsi="Garamond"/>
          <w:sz w:val="24"/>
          <w:szCs w:val="24"/>
        </w:rPr>
        <w:t xml:space="preserve"> </w:t>
      </w:r>
      <w:r w:rsidR="000A2890" w:rsidRPr="0017018A">
        <w:rPr>
          <w:rFonts w:ascii="Garamond" w:hAnsi="Garamond"/>
          <w:sz w:val="24"/>
          <w:szCs w:val="24"/>
        </w:rPr>
        <w:t>pursuant</w:t>
      </w:r>
      <w:r w:rsidR="00CF4012" w:rsidRPr="0017018A">
        <w:rPr>
          <w:rFonts w:ascii="Garamond" w:hAnsi="Garamond"/>
          <w:sz w:val="24"/>
          <w:szCs w:val="24"/>
        </w:rPr>
        <w:t xml:space="preserve"> to Article 7(1)(f) EU T</w:t>
      </w:r>
      <w:r w:rsidR="00F35126" w:rsidRPr="0017018A">
        <w:rPr>
          <w:rFonts w:ascii="Garamond" w:hAnsi="Garamond"/>
          <w:sz w:val="24"/>
          <w:szCs w:val="24"/>
        </w:rPr>
        <w:t xml:space="preserve">rade </w:t>
      </w:r>
      <w:r w:rsidR="00CF4012" w:rsidRPr="0017018A">
        <w:rPr>
          <w:rFonts w:ascii="Garamond" w:hAnsi="Garamond"/>
          <w:sz w:val="24"/>
          <w:szCs w:val="24"/>
        </w:rPr>
        <w:t>M</w:t>
      </w:r>
      <w:r w:rsidR="00F35126" w:rsidRPr="0017018A">
        <w:rPr>
          <w:rFonts w:ascii="Garamond" w:hAnsi="Garamond"/>
          <w:sz w:val="24"/>
          <w:szCs w:val="24"/>
        </w:rPr>
        <w:t>ark</w:t>
      </w:r>
      <w:r w:rsidR="00CF4012" w:rsidRPr="0017018A">
        <w:rPr>
          <w:rFonts w:ascii="Garamond" w:hAnsi="Garamond"/>
          <w:sz w:val="24"/>
          <w:szCs w:val="24"/>
        </w:rPr>
        <w:t xml:space="preserve"> </w:t>
      </w:r>
      <w:r w:rsidR="00F35126" w:rsidRPr="0017018A">
        <w:rPr>
          <w:rFonts w:ascii="Garamond" w:hAnsi="Garamond"/>
          <w:sz w:val="24"/>
          <w:szCs w:val="24"/>
        </w:rPr>
        <w:t>R</w:t>
      </w:r>
      <w:r w:rsidR="000A2890" w:rsidRPr="0017018A">
        <w:rPr>
          <w:rFonts w:ascii="Garamond" w:hAnsi="Garamond"/>
          <w:sz w:val="24"/>
          <w:szCs w:val="24"/>
        </w:rPr>
        <w:t>egulation</w:t>
      </w:r>
      <w:r w:rsidR="00CF4012" w:rsidRPr="0017018A">
        <w:rPr>
          <w:rFonts w:ascii="Garamond" w:hAnsi="Garamond"/>
          <w:sz w:val="24"/>
          <w:szCs w:val="24"/>
        </w:rPr>
        <w:t xml:space="preserve">. </w:t>
      </w:r>
      <w:r w:rsidR="0071632E" w:rsidRPr="0017018A">
        <w:rPr>
          <w:rFonts w:ascii="Garamond" w:hAnsi="Garamond"/>
          <w:sz w:val="24"/>
          <w:szCs w:val="24"/>
        </w:rPr>
        <w:t>Finally, t</w:t>
      </w:r>
      <w:r w:rsidR="00C73511" w:rsidRPr="0017018A">
        <w:rPr>
          <w:rFonts w:ascii="Garamond" w:hAnsi="Garamond"/>
          <w:sz w:val="24"/>
          <w:szCs w:val="24"/>
        </w:rPr>
        <w:t xml:space="preserve">hese </w:t>
      </w:r>
      <w:r w:rsidR="000A2890" w:rsidRPr="0017018A">
        <w:rPr>
          <w:rFonts w:ascii="Garamond" w:hAnsi="Garamond"/>
          <w:sz w:val="24"/>
          <w:szCs w:val="24"/>
        </w:rPr>
        <w:t>considerations</w:t>
      </w:r>
      <w:r w:rsidR="00766227" w:rsidRPr="0017018A">
        <w:rPr>
          <w:rFonts w:ascii="Garamond" w:hAnsi="Garamond"/>
          <w:sz w:val="24"/>
          <w:szCs w:val="24"/>
        </w:rPr>
        <w:t xml:space="preserve"> are </w:t>
      </w:r>
      <w:r w:rsidR="00E457BD" w:rsidRPr="0017018A">
        <w:rPr>
          <w:rFonts w:ascii="Garamond" w:hAnsi="Garamond"/>
          <w:sz w:val="24"/>
          <w:szCs w:val="24"/>
        </w:rPr>
        <w:t>reinforced</w:t>
      </w:r>
      <w:r w:rsidR="00766227" w:rsidRPr="0017018A">
        <w:rPr>
          <w:rFonts w:ascii="Garamond" w:hAnsi="Garamond"/>
          <w:sz w:val="24"/>
          <w:szCs w:val="24"/>
        </w:rPr>
        <w:t xml:space="preserve"> by</w:t>
      </w:r>
      <w:r w:rsidR="00353FC6" w:rsidRPr="0017018A">
        <w:rPr>
          <w:rFonts w:ascii="Garamond" w:hAnsi="Garamond"/>
          <w:sz w:val="24"/>
          <w:szCs w:val="24"/>
        </w:rPr>
        <w:t xml:space="preserve"> EU law </w:t>
      </w:r>
      <w:r w:rsidR="00E457BD" w:rsidRPr="0017018A">
        <w:rPr>
          <w:rFonts w:ascii="Garamond" w:hAnsi="Garamond"/>
          <w:sz w:val="24"/>
          <w:szCs w:val="24"/>
        </w:rPr>
        <w:t xml:space="preserve">related </w:t>
      </w:r>
      <w:r w:rsidR="00353FC6" w:rsidRPr="0017018A">
        <w:rPr>
          <w:rFonts w:ascii="Garamond" w:hAnsi="Garamond"/>
          <w:sz w:val="24"/>
          <w:szCs w:val="24"/>
        </w:rPr>
        <w:t>to combatting ill</w:t>
      </w:r>
      <w:r w:rsidR="00E613C1" w:rsidRPr="0017018A">
        <w:rPr>
          <w:rFonts w:ascii="Garamond" w:hAnsi="Garamond"/>
          <w:sz w:val="24"/>
          <w:szCs w:val="24"/>
        </w:rPr>
        <w:t>icit</w:t>
      </w:r>
      <w:r w:rsidR="00353FC6" w:rsidRPr="0017018A">
        <w:rPr>
          <w:rFonts w:ascii="Garamond" w:hAnsi="Garamond"/>
          <w:sz w:val="24"/>
          <w:szCs w:val="24"/>
        </w:rPr>
        <w:t xml:space="preserve"> drug </w:t>
      </w:r>
      <w:r w:rsidR="00766227" w:rsidRPr="0017018A">
        <w:rPr>
          <w:rFonts w:ascii="Garamond" w:hAnsi="Garamond"/>
          <w:sz w:val="24"/>
          <w:szCs w:val="24"/>
        </w:rPr>
        <w:t>trafficking</w:t>
      </w:r>
      <w:r w:rsidR="00707437">
        <w:rPr>
          <w:rFonts w:ascii="Garamond" w:hAnsi="Garamond"/>
          <w:sz w:val="24"/>
          <w:szCs w:val="24"/>
        </w:rPr>
        <w:t>,</w:t>
      </w:r>
      <w:r w:rsidR="00E613C1" w:rsidRPr="0017018A">
        <w:rPr>
          <w:rStyle w:val="FootnoteReference"/>
          <w:rFonts w:ascii="Garamond" w:hAnsi="Garamond"/>
          <w:sz w:val="24"/>
          <w:szCs w:val="24"/>
        </w:rPr>
        <w:footnoteReference w:id="86"/>
      </w:r>
      <w:r w:rsidR="00766227" w:rsidRPr="0017018A">
        <w:rPr>
          <w:rFonts w:ascii="Garamond" w:hAnsi="Garamond"/>
          <w:sz w:val="24"/>
          <w:szCs w:val="24"/>
        </w:rPr>
        <w:t xml:space="preserve"> </w:t>
      </w:r>
      <w:r w:rsidR="001040A0" w:rsidRPr="0017018A">
        <w:rPr>
          <w:rFonts w:ascii="Garamond" w:hAnsi="Garamond"/>
          <w:sz w:val="24"/>
          <w:szCs w:val="24"/>
        </w:rPr>
        <w:t>and the Union</w:t>
      </w:r>
      <w:r w:rsidR="00183E83" w:rsidRPr="0017018A">
        <w:rPr>
          <w:rFonts w:ascii="Garamond" w:hAnsi="Garamond"/>
          <w:sz w:val="24"/>
          <w:szCs w:val="24"/>
        </w:rPr>
        <w:t>’</w:t>
      </w:r>
      <w:r w:rsidR="001040A0" w:rsidRPr="0017018A">
        <w:rPr>
          <w:rFonts w:ascii="Garamond" w:hAnsi="Garamond"/>
          <w:sz w:val="24"/>
          <w:szCs w:val="24"/>
        </w:rPr>
        <w:t xml:space="preserve">s goal to </w:t>
      </w:r>
      <w:r w:rsidR="00276929" w:rsidRPr="0017018A">
        <w:rPr>
          <w:rFonts w:ascii="Garamond" w:hAnsi="Garamond"/>
          <w:sz w:val="24"/>
          <w:szCs w:val="24"/>
        </w:rPr>
        <w:t>reduce “drugs-related health damage, including information and prevention</w:t>
      </w:r>
      <w:r w:rsidR="00707437">
        <w:rPr>
          <w:rFonts w:ascii="Garamond" w:hAnsi="Garamond"/>
          <w:sz w:val="24"/>
          <w:szCs w:val="24"/>
        </w:rPr>
        <w:t>,</w:t>
      </w:r>
      <w:r w:rsidR="00276929" w:rsidRPr="0017018A">
        <w:rPr>
          <w:rFonts w:ascii="Garamond" w:hAnsi="Garamond"/>
          <w:sz w:val="24"/>
          <w:szCs w:val="24"/>
        </w:rPr>
        <w:t>”</w:t>
      </w:r>
      <w:r w:rsidR="00B43EBB" w:rsidRPr="0017018A">
        <w:rPr>
          <w:rStyle w:val="FootnoteReference"/>
          <w:rFonts w:ascii="Garamond" w:hAnsi="Garamond"/>
          <w:sz w:val="24"/>
          <w:szCs w:val="24"/>
        </w:rPr>
        <w:footnoteReference w:id="87"/>
      </w:r>
      <w:r w:rsidR="000A2890" w:rsidRPr="0017018A">
        <w:rPr>
          <w:rFonts w:ascii="Garamond" w:hAnsi="Garamond"/>
          <w:sz w:val="24"/>
          <w:szCs w:val="24"/>
        </w:rPr>
        <w:t xml:space="preserve"> according to the Court.</w:t>
      </w:r>
    </w:p>
    <w:p w14:paraId="06AADAB0" w14:textId="61965470" w:rsidR="00587043" w:rsidRPr="0017018A" w:rsidRDefault="002E3E11" w:rsidP="002A1B88">
      <w:pPr>
        <w:ind w:firstLine="720"/>
        <w:jc w:val="both"/>
        <w:rPr>
          <w:rFonts w:ascii="Garamond" w:hAnsi="Garamond"/>
          <w:sz w:val="24"/>
          <w:szCs w:val="24"/>
        </w:rPr>
      </w:pPr>
      <w:r w:rsidRPr="0017018A">
        <w:rPr>
          <w:rFonts w:ascii="Garamond" w:hAnsi="Garamond"/>
          <w:sz w:val="24"/>
          <w:szCs w:val="24"/>
        </w:rPr>
        <w:t>T</w:t>
      </w:r>
      <w:r w:rsidR="006E3C83" w:rsidRPr="0017018A">
        <w:rPr>
          <w:rFonts w:ascii="Garamond" w:hAnsi="Garamond"/>
          <w:sz w:val="24"/>
          <w:szCs w:val="24"/>
        </w:rPr>
        <w:t>he Court added that t</w:t>
      </w:r>
      <w:r w:rsidR="0028730C" w:rsidRPr="0017018A">
        <w:rPr>
          <w:rFonts w:ascii="Garamond" w:hAnsi="Garamond"/>
          <w:sz w:val="24"/>
          <w:szCs w:val="24"/>
        </w:rPr>
        <w:t xml:space="preserve">hese points could not be </w:t>
      </w:r>
      <w:r w:rsidR="005A46F7" w:rsidRPr="0017018A">
        <w:rPr>
          <w:rFonts w:ascii="Garamond" w:hAnsi="Garamond"/>
          <w:sz w:val="24"/>
          <w:szCs w:val="24"/>
        </w:rPr>
        <w:t>challenged</w:t>
      </w:r>
      <w:r w:rsidR="0028730C" w:rsidRPr="0017018A">
        <w:rPr>
          <w:rFonts w:ascii="Garamond" w:hAnsi="Garamond"/>
          <w:sz w:val="24"/>
          <w:szCs w:val="24"/>
        </w:rPr>
        <w:t xml:space="preserve"> with the applicant’s submission that</w:t>
      </w:r>
      <w:r w:rsidR="005A46F7" w:rsidRPr="0017018A">
        <w:rPr>
          <w:rFonts w:ascii="Garamond" w:hAnsi="Garamond"/>
          <w:sz w:val="24"/>
          <w:szCs w:val="24"/>
        </w:rPr>
        <w:t xml:space="preserve"> a tendency to legalise the use and consumption of cannabis products</w:t>
      </w:r>
      <w:r w:rsidR="00565FAD" w:rsidRPr="0017018A">
        <w:rPr>
          <w:rFonts w:ascii="Garamond" w:hAnsi="Garamond"/>
          <w:sz w:val="24"/>
          <w:szCs w:val="24"/>
        </w:rPr>
        <w:t xml:space="preserve"> would exist</w:t>
      </w:r>
      <w:r w:rsidR="005A46F7" w:rsidRPr="0017018A">
        <w:rPr>
          <w:rFonts w:ascii="Garamond" w:hAnsi="Garamond"/>
          <w:sz w:val="24"/>
          <w:szCs w:val="24"/>
        </w:rPr>
        <w:t>.</w:t>
      </w:r>
      <w:r w:rsidR="00E72545" w:rsidRPr="0017018A">
        <w:rPr>
          <w:rStyle w:val="FootnoteReference"/>
          <w:rFonts w:ascii="Garamond" w:hAnsi="Garamond"/>
          <w:sz w:val="24"/>
          <w:szCs w:val="24"/>
        </w:rPr>
        <w:footnoteReference w:id="88"/>
      </w:r>
      <w:r w:rsidR="005A46F7" w:rsidRPr="0017018A">
        <w:rPr>
          <w:rFonts w:ascii="Garamond" w:hAnsi="Garamond"/>
          <w:sz w:val="24"/>
          <w:szCs w:val="24"/>
        </w:rPr>
        <w:t xml:space="preserve"> </w:t>
      </w:r>
      <w:r w:rsidR="00887C43" w:rsidRPr="0017018A">
        <w:rPr>
          <w:rFonts w:ascii="Garamond" w:hAnsi="Garamond"/>
          <w:sz w:val="24"/>
          <w:szCs w:val="24"/>
        </w:rPr>
        <w:t xml:space="preserve">The </w:t>
      </w:r>
      <w:r w:rsidR="00707437">
        <w:rPr>
          <w:rFonts w:ascii="Garamond" w:hAnsi="Garamond"/>
          <w:sz w:val="24"/>
          <w:szCs w:val="24"/>
        </w:rPr>
        <w:t>C</w:t>
      </w:r>
      <w:r w:rsidR="00887C43" w:rsidRPr="0017018A">
        <w:rPr>
          <w:rFonts w:ascii="Garamond" w:hAnsi="Garamond"/>
          <w:sz w:val="24"/>
          <w:szCs w:val="24"/>
        </w:rPr>
        <w:t>ourt found that there is no universally accepted or prevalent tendency towards legali</w:t>
      </w:r>
      <w:r w:rsidR="00707437">
        <w:rPr>
          <w:rFonts w:ascii="Garamond" w:hAnsi="Garamond"/>
          <w:sz w:val="24"/>
          <w:szCs w:val="24"/>
        </w:rPr>
        <w:t>s</w:t>
      </w:r>
      <w:r w:rsidR="00887C43" w:rsidRPr="0017018A">
        <w:rPr>
          <w:rFonts w:ascii="Garamond" w:hAnsi="Garamond"/>
          <w:sz w:val="24"/>
          <w:szCs w:val="24"/>
        </w:rPr>
        <w:t>ing products containing more than 0.2% THC, whether for therapeutic or recreational use</w:t>
      </w:r>
      <w:r w:rsidR="00B85EA5" w:rsidRPr="0017018A">
        <w:rPr>
          <w:rFonts w:ascii="Garamond" w:hAnsi="Garamond"/>
          <w:sz w:val="24"/>
          <w:szCs w:val="24"/>
        </w:rPr>
        <w:t>.</w:t>
      </w:r>
      <w:r w:rsidR="007B5EC0" w:rsidRPr="0017018A">
        <w:rPr>
          <w:rStyle w:val="FootnoteReference"/>
          <w:rFonts w:ascii="Garamond" w:hAnsi="Garamond"/>
          <w:sz w:val="24"/>
          <w:szCs w:val="24"/>
        </w:rPr>
        <w:footnoteReference w:id="89"/>
      </w:r>
      <w:r w:rsidR="00B85EA5" w:rsidRPr="0017018A">
        <w:rPr>
          <w:rFonts w:ascii="Garamond" w:hAnsi="Garamond"/>
          <w:sz w:val="24"/>
          <w:szCs w:val="24"/>
        </w:rPr>
        <w:t xml:space="preserve"> The European </w:t>
      </w:r>
      <w:r w:rsidR="005A46F7" w:rsidRPr="0017018A">
        <w:rPr>
          <w:rFonts w:ascii="Garamond" w:hAnsi="Garamond"/>
          <w:sz w:val="24"/>
          <w:szCs w:val="24"/>
        </w:rPr>
        <w:t>P</w:t>
      </w:r>
      <w:r w:rsidR="00EB5535" w:rsidRPr="0017018A">
        <w:rPr>
          <w:rFonts w:ascii="Garamond" w:hAnsi="Garamond"/>
          <w:sz w:val="24"/>
          <w:szCs w:val="24"/>
        </w:rPr>
        <w:t>arliament’s</w:t>
      </w:r>
      <w:r w:rsidR="00B85EA5" w:rsidRPr="0017018A">
        <w:rPr>
          <w:rFonts w:ascii="Garamond" w:hAnsi="Garamond"/>
          <w:sz w:val="24"/>
          <w:szCs w:val="24"/>
        </w:rPr>
        <w:t xml:space="preserve"> resolution </w:t>
      </w:r>
      <w:r w:rsidR="00E8429E" w:rsidRPr="0017018A">
        <w:rPr>
          <w:rFonts w:ascii="Garamond" w:hAnsi="Garamond"/>
          <w:sz w:val="24"/>
          <w:szCs w:val="24"/>
        </w:rPr>
        <w:t>highlights</w:t>
      </w:r>
      <w:r w:rsidR="00B85EA5" w:rsidRPr="0017018A">
        <w:rPr>
          <w:rFonts w:ascii="Garamond" w:hAnsi="Garamond"/>
          <w:sz w:val="24"/>
          <w:szCs w:val="24"/>
        </w:rPr>
        <w:t xml:space="preserve"> the ongoing </w:t>
      </w:r>
      <w:r w:rsidR="000A2890" w:rsidRPr="0017018A">
        <w:rPr>
          <w:rFonts w:ascii="Garamond" w:hAnsi="Garamond"/>
          <w:sz w:val="24"/>
          <w:szCs w:val="24"/>
        </w:rPr>
        <w:t>controversy</w:t>
      </w:r>
      <w:r w:rsidR="003B274D" w:rsidRPr="0017018A">
        <w:rPr>
          <w:rFonts w:ascii="Garamond" w:hAnsi="Garamond"/>
          <w:sz w:val="24"/>
          <w:szCs w:val="24"/>
        </w:rPr>
        <w:t>.</w:t>
      </w:r>
      <w:r w:rsidR="00EB5535" w:rsidRPr="0017018A">
        <w:rPr>
          <w:rStyle w:val="FootnoteReference"/>
          <w:rFonts w:ascii="Garamond" w:hAnsi="Garamond"/>
          <w:sz w:val="24"/>
          <w:szCs w:val="24"/>
        </w:rPr>
        <w:footnoteReference w:id="90"/>
      </w:r>
      <w:r w:rsidR="00B85EA5" w:rsidRPr="0017018A">
        <w:rPr>
          <w:rFonts w:ascii="Garamond" w:hAnsi="Garamond"/>
          <w:sz w:val="24"/>
          <w:szCs w:val="24"/>
        </w:rPr>
        <w:t xml:space="preserve"> Finally, </w:t>
      </w:r>
      <w:r w:rsidR="00AC6112" w:rsidRPr="0017018A">
        <w:rPr>
          <w:rFonts w:ascii="Garamond" w:hAnsi="Garamond"/>
          <w:sz w:val="24"/>
          <w:szCs w:val="24"/>
        </w:rPr>
        <w:t>the Court stated that the EU legislator does not possess the legislative competence to create laws regarding the therapeutic use of cannabis</w:t>
      </w:r>
      <w:r w:rsidRPr="0017018A">
        <w:rPr>
          <w:rFonts w:ascii="Garamond" w:hAnsi="Garamond"/>
          <w:sz w:val="24"/>
          <w:szCs w:val="24"/>
        </w:rPr>
        <w:t xml:space="preserve"> and dismissed the case.</w:t>
      </w:r>
      <w:r w:rsidR="00707437" w:rsidRPr="0017018A">
        <w:rPr>
          <w:rStyle w:val="FootnoteReference"/>
          <w:rFonts w:ascii="Garamond" w:hAnsi="Garamond"/>
          <w:sz w:val="24"/>
          <w:szCs w:val="24"/>
        </w:rPr>
        <w:footnoteReference w:id="91"/>
      </w:r>
      <w:r w:rsidR="00EB5535" w:rsidRPr="0017018A">
        <w:rPr>
          <w:rFonts w:ascii="Garamond" w:hAnsi="Garamond"/>
          <w:sz w:val="24"/>
          <w:szCs w:val="24"/>
        </w:rPr>
        <w:t xml:space="preserve"> </w:t>
      </w:r>
    </w:p>
    <w:p w14:paraId="5523ADDC" w14:textId="3D515982" w:rsidR="00A62A70" w:rsidRPr="0017018A" w:rsidRDefault="004D280F" w:rsidP="00EB5535">
      <w:pPr>
        <w:ind w:firstLine="720"/>
        <w:jc w:val="both"/>
        <w:rPr>
          <w:rFonts w:ascii="Garamond" w:hAnsi="Garamond"/>
          <w:sz w:val="24"/>
          <w:szCs w:val="24"/>
        </w:rPr>
      </w:pPr>
      <w:r w:rsidRPr="0017018A">
        <w:rPr>
          <w:rFonts w:ascii="Garamond" w:hAnsi="Garamond"/>
          <w:sz w:val="24"/>
          <w:szCs w:val="24"/>
        </w:rPr>
        <w:t>c.) “Well Weed”</w:t>
      </w:r>
    </w:p>
    <w:p w14:paraId="0B20860D" w14:textId="2289B461" w:rsidR="00A62A70" w:rsidRPr="0017018A" w:rsidRDefault="00387CA8" w:rsidP="00EB5535">
      <w:pPr>
        <w:ind w:firstLine="720"/>
        <w:jc w:val="both"/>
        <w:rPr>
          <w:rFonts w:ascii="Garamond" w:hAnsi="Garamond"/>
          <w:sz w:val="24"/>
          <w:szCs w:val="24"/>
        </w:rPr>
      </w:pPr>
      <w:r w:rsidRPr="0017018A">
        <w:rPr>
          <w:rFonts w:ascii="Garamond" w:hAnsi="Garamond"/>
          <w:sz w:val="24"/>
          <w:szCs w:val="24"/>
        </w:rPr>
        <w:t xml:space="preserve">Similar </w:t>
      </w:r>
      <w:r w:rsidR="002A1B88" w:rsidRPr="0017018A">
        <w:rPr>
          <w:rFonts w:ascii="Garamond" w:hAnsi="Garamond"/>
          <w:sz w:val="24"/>
          <w:szCs w:val="24"/>
        </w:rPr>
        <w:t>considerations</w:t>
      </w:r>
      <w:r w:rsidRPr="0017018A">
        <w:rPr>
          <w:rFonts w:ascii="Garamond" w:hAnsi="Garamond"/>
          <w:sz w:val="24"/>
          <w:szCs w:val="24"/>
        </w:rPr>
        <w:t xml:space="preserve"> were applied in the “</w:t>
      </w:r>
      <w:r w:rsidR="00A62A70" w:rsidRPr="0017018A">
        <w:rPr>
          <w:rFonts w:ascii="Garamond" w:hAnsi="Garamond"/>
          <w:sz w:val="24"/>
          <w:szCs w:val="24"/>
        </w:rPr>
        <w:t>Well Weed</w:t>
      </w:r>
      <w:r w:rsidRPr="0017018A">
        <w:rPr>
          <w:rFonts w:ascii="Garamond" w:hAnsi="Garamond"/>
          <w:sz w:val="24"/>
          <w:szCs w:val="24"/>
        </w:rPr>
        <w:t>”</w:t>
      </w:r>
      <w:r w:rsidR="00A62A70" w:rsidRPr="0017018A">
        <w:rPr>
          <w:rFonts w:ascii="Garamond" w:hAnsi="Garamond"/>
          <w:sz w:val="24"/>
          <w:szCs w:val="24"/>
        </w:rPr>
        <w:t xml:space="preserve"> decision</w:t>
      </w:r>
      <w:r w:rsidRPr="0017018A">
        <w:rPr>
          <w:rFonts w:ascii="Garamond" w:hAnsi="Garamond"/>
          <w:sz w:val="24"/>
          <w:szCs w:val="24"/>
        </w:rPr>
        <w:t xml:space="preserve"> by the EUIPO’s 5</w:t>
      </w:r>
      <w:r w:rsidRPr="0017018A">
        <w:rPr>
          <w:rFonts w:ascii="Garamond" w:hAnsi="Garamond"/>
          <w:sz w:val="24"/>
          <w:szCs w:val="24"/>
          <w:vertAlign w:val="superscript"/>
        </w:rPr>
        <w:t>th</w:t>
      </w:r>
      <w:r w:rsidRPr="0017018A">
        <w:rPr>
          <w:rFonts w:ascii="Garamond" w:hAnsi="Garamond"/>
          <w:sz w:val="24"/>
          <w:szCs w:val="24"/>
        </w:rPr>
        <w:t xml:space="preserve"> Board of Appeal. The </w:t>
      </w:r>
      <w:r w:rsidR="00D65A26" w:rsidRPr="0017018A">
        <w:rPr>
          <w:rFonts w:ascii="Garamond" w:hAnsi="Garamond"/>
          <w:sz w:val="24"/>
          <w:szCs w:val="24"/>
        </w:rPr>
        <w:t>applicant</w:t>
      </w:r>
      <w:r w:rsidRPr="0017018A">
        <w:rPr>
          <w:rFonts w:ascii="Garamond" w:hAnsi="Garamond"/>
          <w:sz w:val="24"/>
          <w:szCs w:val="24"/>
        </w:rPr>
        <w:t xml:space="preserve"> sought to register the figurative mark (below Fig. </w:t>
      </w:r>
      <w:r w:rsidR="00E86295" w:rsidRPr="0017018A">
        <w:rPr>
          <w:rFonts w:ascii="Garamond" w:hAnsi="Garamond"/>
          <w:sz w:val="24"/>
          <w:szCs w:val="24"/>
        </w:rPr>
        <w:t>4</w:t>
      </w:r>
      <w:r w:rsidRPr="0017018A">
        <w:rPr>
          <w:rFonts w:ascii="Garamond" w:hAnsi="Garamond"/>
          <w:sz w:val="24"/>
          <w:szCs w:val="24"/>
        </w:rPr>
        <w:t xml:space="preserve">) </w:t>
      </w:r>
      <w:r w:rsidR="002A1B88" w:rsidRPr="0017018A">
        <w:rPr>
          <w:rFonts w:ascii="Garamond" w:hAnsi="Garamond"/>
          <w:sz w:val="24"/>
          <w:szCs w:val="24"/>
        </w:rPr>
        <w:t>concerning</w:t>
      </w:r>
      <w:r w:rsidRPr="0017018A">
        <w:rPr>
          <w:rFonts w:ascii="Garamond" w:hAnsi="Garamond"/>
          <w:sz w:val="24"/>
          <w:szCs w:val="24"/>
        </w:rPr>
        <w:t xml:space="preserve"> Class 22 - hemp and 34 - Tobacco and tobacco products</w:t>
      </w:r>
      <w:r w:rsidR="00707437">
        <w:rPr>
          <w:rFonts w:ascii="Garamond" w:hAnsi="Garamond"/>
          <w:sz w:val="24"/>
          <w:szCs w:val="24"/>
        </w:rPr>
        <w:t>,</w:t>
      </w:r>
      <w:r w:rsidR="00840EB4">
        <w:rPr>
          <w:rFonts w:ascii="Garamond" w:hAnsi="Garamond"/>
          <w:sz w:val="24"/>
          <w:szCs w:val="24"/>
        </w:rPr>
        <w:t xml:space="preserve"> </w:t>
      </w:r>
      <w:r w:rsidRPr="0017018A">
        <w:rPr>
          <w:rFonts w:ascii="Garamond" w:hAnsi="Garamond"/>
          <w:sz w:val="24"/>
          <w:szCs w:val="24"/>
        </w:rPr>
        <w:t>including substitutes.</w:t>
      </w:r>
    </w:p>
    <w:p w14:paraId="2A0C4290" w14:textId="425C3C11" w:rsidR="004454F9" w:rsidRPr="0017018A" w:rsidRDefault="004454F9" w:rsidP="00E91ABD">
      <w:pPr>
        <w:jc w:val="both"/>
        <w:rPr>
          <w:rFonts w:ascii="Garamond" w:hAnsi="Garamond"/>
          <w:sz w:val="24"/>
          <w:szCs w:val="24"/>
        </w:rPr>
      </w:pPr>
      <w:r w:rsidRPr="0017018A">
        <w:rPr>
          <w:noProof/>
        </w:rPr>
        <w:lastRenderedPageBreak/>
        <w:drawing>
          <wp:inline distT="0" distB="0" distL="0" distR="0" wp14:anchorId="7DE4AB70" wp14:editId="57D931E6">
            <wp:extent cx="2724150" cy="2838450"/>
            <wp:effectExtent l="0" t="0" r="0" b="0"/>
            <wp:docPr id="3" name="Picture 3" descr="Well w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ll we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0" cy="2838450"/>
                    </a:xfrm>
                    <a:prstGeom prst="rect">
                      <a:avLst/>
                    </a:prstGeom>
                    <a:noFill/>
                    <a:ln>
                      <a:noFill/>
                    </a:ln>
                  </pic:spPr>
                </pic:pic>
              </a:graphicData>
            </a:graphic>
          </wp:inline>
        </w:drawing>
      </w:r>
    </w:p>
    <w:p w14:paraId="1E730EC3" w14:textId="6D9C9198" w:rsidR="00387CA8" w:rsidRPr="0017018A" w:rsidRDefault="00387CA8" w:rsidP="00A62A70">
      <w:pPr>
        <w:ind w:firstLine="720"/>
        <w:jc w:val="both"/>
        <w:rPr>
          <w:rFonts w:ascii="Garamond" w:hAnsi="Garamond"/>
          <w:sz w:val="24"/>
          <w:szCs w:val="24"/>
        </w:rPr>
      </w:pPr>
      <w:r w:rsidRPr="0017018A">
        <w:rPr>
          <w:rFonts w:ascii="Garamond" w:hAnsi="Garamond"/>
          <w:sz w:val="24"/>
          <w:szCs w:val="24"/>
        </w:rPr>
        <w:t>(Fig. 4</w:t>
      </w:r>
      <w:r w:rsidR="00B45870">
        <w:rPr>
          <w:rFonts w:ascii="Garamond" w:hAnsi="Garamond"/>
          <w:sz w:val="24"/>
          <w:szCs w:val="24"/>
        </w:rPr>
        <w:t>; “Well Weed” figurative mark</w:t>
      </w:r>
      <w:r w:rsidRPr="0017018A">
        <w:rPr>
          <w:rFonts w:ascii="Garamond" w:hAnsi="Garamond"/>
          <w:sz w:val="24"/>
          <w:szCs w:val="24"/>
        </w:rPr>
        <w:t>)</w:t>
      </w:r>
    </w:p>
    <w:p w14:paraId="6F825BE1" w14:textId="25699267" w:rsidR="007E30D6" w:rsidRPr="0017018A" w:rsidRDefault="00132CEF" w:rsidP="00192ADB">
      <w:pPr>
        <w:ind w:firstLine="720"/>
        <w:jc w:val="both"/>
        <w:rPr>
          <w:rFonts w:ascii="Garamond" w:hAnsi="Garamond"/>
          <w:sz w:val="24"/>
          <w:szCs w:val="24"/>
        </w:rPr>
      </w:pPr>
      <w:r w:rsidRPr="0017018A">
        <w:rPr>
          <w:rFonts w:ascii="Garamond" w:hAnsi="Garamond"/>
          <w:sz w:val="24"/>
          <w:szCs w:val="24"/>
        </w:rPr>
        <w:t xml:space="preserve">Again, the </w:t>
      </w:r>
      <w:r w:rsidR="00D65A26" w:rsidRPr="0017018A">
        <w:rPr>
          <w:rFonts w:ascii="Garamond" w:hAnsi="Garamond"/>
          <w:sz w:val="24"/>
          <w:szCs w:val="24"/>
        </w:rPr>
        <w:t>examiner</w:t>
      </w:r>
      <w:r w:rsidRPr="0017018A">
        <w:rPr>
          <w:rFonts w:ascii="Garamond" w:hAnsi="Garamond"/>
          <w:sz w:val="24"/>
          <w:szCs w:val="24"/>
        </w:rPr>
        <w:t xml:space="preserve"> </w:t>
      </w:r>
      <w:r w:rsidR="00D65A26" w:rsidRPr="0017018A">
        <w:rPr>
          <w:rFonts w:ascii="Garamond" w:hAnsi="Garamond"/>
          <w:sz w:val="24"/>
          <w:szCs w:val="24"/>
        </w:rPr>
        <w:t>rejected</w:t>
      </w:r>
      <w:r w:rsidRPr="0017018A">
        <w:rPr>
          <w:rFonts w:ascii="Garamond" w:hAnsi="Garamond"/>
          <w:sz w:val="24"/>
          <w:szCs w:val="24"/>
        </w:rPr>
        <w:t xml:space="preserve"> the application </w:t>
      </w:r>
      <w:r w:rsidR="002C38F9" w:rsidRPr="0017018A">
        <w:rPr>
          <w:rFonts w:ascii="Garamond" w:hAnsi="Garamond"/>
          <w:sz w:val="24"/>
          <w:szCs w:val="24"/>
        </w:rPr>
        <w:t>under</w:t>
      </w:r>
      <w:r w:rsidRPr="0017018A">
        <w:rPr>
          <w:rFonts w:ascii="Garamond" w:hAnsi="Garamond"/>
          <w:sz w:val="24"/>
          <w:szCs w:val="24"/>
        </w:rPr>
        <w:t xml:space="preserve"> </w:t>
      </w:r>
      <w:r w:rsidR="002C38F9" w:rsidRPr="0017018A">
        <w:rPr>
          <w:rFonts w:ascii="Garamond" w:hAnsi="Garamond"/>
          <w:sz w:val="24"/>
          <w:szCs w:val="24"/>
        </w:rPr>
        <w:t>A</w:t>
      </w:r>
      <w:r w:rsidR="00D65A26" w:rsidRPr="0017018A">
        <w:rPr>
          <w:rFonts w:ascii="Garamond" w:hAnsi="Garamond"/>
          <w:sz w:val="24"/>
          <w:szCs w:val="24"/>
        </w:rPr>
        <w:t>rticle</w:t>
      </w:r>
      <w:r w:rsidRPr="0017018A">
        <w:rPr>
          <w:rFonts w:ascii="Garamond" w:hAnsi="Garamond"/>
          <w:sz w:val="24"/>
          <w:szCs w:val="24"/>
        </w:rPr>
        <w:t xml:space="preserve"> 7(1)(f) EU T</w:t>
      </w:r>
      <w:r w:rsidR="00F35126" w:rsidRPr="0017018A">
        <w:rPr>
          <w:rFonts w:ascii="Garamond" w:hAnsi="Garamond"/>
          <w:sz w:val="24"/>
          <w:szCs w:val="24"/>
        </w:rPr>
        <w:t xml:space="preserve">rade </w:t>
      </w:r>
      <w:r w:rsidRPr="0017018A">
        <w:rPr>
          <w:rFonts w:ascii="Garamond" w:hAnsi="Garamond"/>
          <w:sz w:val="24"/>
          <w:szCs w:val="24"/>
        </w:rPr>
        <w:t>M</w:t>
      </w:r>
      <w:r w:rsidR="00F35126" w:rsidRPr="0017018A">
        <w:rPr>
          <w:rFonts w:ascii="Garamond" w:hAnsi="Garamond"/>
          <w:sz w:val="24"/>
          <w:szCs w:val="24"/>
        </w:rPr>
        <w:t>ark</w:t>
      </w:r>
      <w:r w:rsidRPr="0017018A">
        <w:rPr>
          <w:rFonts w:ascii="Garamond" w:hAnsi="Garamond"/>
          <w:sz w:val="24"/>
          <w:szCs w:val="24"/>
        </w:rPr>
        <w:t xml:space="preserve"> </w:t>
      </w:r>
      <w:r w:rsidR="00D65A26" w:rsidRPr="0017018A">
        <w:rPr>
          <w:rFonts w:ascii="Garamond" w:hAnsi="Garamond"/>
          <w:sz w:val="24"/>
          <w:szCs w:val="24"/>
        </w:rPr>
        <w:t>Regulation</w:t>
      </w:r>
      <w:r w:rsidRPr="0017018A">
        <w:rPr>
          <w:rFonts w:ascii="Garamond" w:hAnsi="Garamond"/>
          <w:sz w:val="24"/>
          <w:szCs w:val="24"/>
        </w:rPr>
        <w:t>.</w:t>
      </w:r>
      <w:r w:rsidR="003D582D" w:rsidRPr="0017018A">
        <w:rPr>
          <w:rFonts w:ascii="Garamond" w:hAnsi="Garamond"/>
          <w:sz w:val="24"/>
          <w:szCs w:val="24"/>
        </w:rPr>
        <w:t xml:space="preserve"> </w:t>
      </w:r>
      <w:r w:rsidR="00023BA3" w:rsidRPr="0017018A">
        <w:rPr>
          <w:rFonts w:ascii="Garamond" w:hAnsi="Garamond"/>
          <w:sz w:val="24"/>
          <w:szCs w:val="24"/>
        </w:rPr>
        <w:t xml:space="preserve">The </w:t>
      </w:r>
      <w:r w:rsidR="00AB7FC9" w:rsidRPr="0017018A">
        <w:rPr>
          <w:rFonts w:ascii="Garamond" w:hAnsi="Garamond"/>
          <w:sz w:val="24"/>
          <w:szCs w:val="24"/>
        </w:rPr>
        <w:t xml:space="preserve">word “Weed” within the expression “Well Weed” would </w:t>
      </w:r>
      <w:r w:rsidR="00577A5C" w:rsidRPr="0017018A">
        <w:rPr>
          <w:rFonts w:ascii="Garamond" w:hAnsi="Garamond"/>
          <w:sz w:val="24"/>
          <w:szCs w:val="24"/>
        </w:rPr>
        <w:t xml:space="preserve">provide a positive </w:t>
      </w:r>
      <w:r w:rsidR="00C33A5B" w:rsidRPr="0017018A">
        <w:rPr>
          <w:rFonts w:ascii="Garamond" w:hAnsi="Garamond"/>
          <w:sz w:val="24"/>
          <w:szCs w:val="24"/>
        </w:rPr>
        <w:t>message</w:t>
      </w:r>
      <w:r w:rsidR="00577A5C" w:rsidRPr="0017018A">
        <w:rPr>
          <w:rFonts w:ascii="Garamond" w:hAnsi="Garamond"/>
          <w:sz w:val="24"/>
          <w:szCs w:val="24"/>
        </w:rPr>
        <w:t xml:space="preserve"> to reasonable </w:t>
      </w:r>
      <w:r w:rsidR="00DA28B2" w:rsidRPr="0017018A">
        <w:rPr>
          <w:rFonts w:ascii="Garamond" w:hAnsi="Garamond"/>
          <w:sz w:val="24"/>
          <w:szCs w:val="24"/>
        </w:rPr>
        <w:t>English-speaking</w:t>
      </w:r>
      <w:r w:rsidR="00577A5C" w:rsidRPr="0017018A">
        <w:rPr>
          <w:rFonts w:ascii="Garamond" w:hAnsi="Garamond"/>
          <w:sz w:val="24"/>
          <w:szCs w:val="24"/>
        </w:rPr>
        <w:t xml:space="preserve"> </w:t>
      </w:r>
      <w:r w:rsidR="00C33A5B" w:rsidRPr="0017018A">
        <w:rPr>
          <w:rFonts w:ascii="Garamond" w:hAnsi="Garamond"/>
          <w:sz w:val="24"/>
          <w:szCs w:val="24"/>
        </w:rPr>
        <w:t>consumers</w:t>
      </w:r>
      <w:r w:rsidR="00577A5C" w:rsidRPr="0017018A">
        <w:rPr>
          <w:rFonts w:ascii="Garamond" w:hAnsi="Garamond"/>
          <w:sz w:val="24"/>
          <w:szCs w:val="24"/>
        </w:rPr>
        <w:t xml:space="preserve"> in the EU about an </w:t>
      </w:r>
      <w:r w:rsidR="00C33A5B" w:rsidRPr="0017018A">
        <w:rPr>
          <w:rFonts w:ascii="Garamond" w:hAnsi="Garamond"/>
          <w:sz w:val="24"/>
          <w:szCs w:val="24"/>
        </w:rPr>
        <w:t>activity</w:t>
      </w:r>
      <w:r w:rsidR="00707437">
        <w:rPr>
          <w:rFonts w:ascii="Garamond" w:hAnsi="Garamond"/>
          <w:sz w:val="24"/>
          <w:szCs w:val="24"/>
        </w:rPr>
        <w:t>,</w:t>
      </w:r>
      <w:r w:rsidR="00C33A5B" w:rsidRPr="0017018A">
        <w:rPr>
          <w:rFonts w:ascii="Garamond" w:hAnsi="Garamond"/>
          <w:sz w:val="24"/>
          <w:szCs w:val="24"/>
        </w:rPr>
        <w:t xml:space="preserve"> which is deemed illegal within many EU Member States.</w:t>
      </w:r>
      <w:r w:rsidR="00F72785" w:rsidRPr="0017018A">
        <w:rPr>
          <w:rStyle w:val="FootnoteReference"/>
          <w:rFonts w:ascii="Garamond" w:hAnsi="Garamond"/>
          <w:sz w:val="24"/>
          <w:szCs w:val="24"/>
        </w:rPr>
        <w:footnoteReference w:id="92"/>
      </w:r>
      <w:r w:rsidR="00B36373" w:rsidRPr="0017018A">
        <w:rPr>
          <w:rFonts w:ascii="Garamond" w:hAnsi="Garamond"/>
          <w:sz w:val="24"/>
          <w:szCs w:val="24"/>
        </w:rPr>
        <w:t xml:space="preserve"> The applicant’s request to annul the examiner’s decision was </w:t>
      </w:r>
      <w:r w:rsidR="00366C98" w:rsidRPr="0017018A">
        <w:rPr>
          <w:rFonts w:ascii="Garamond" w:hAnsi="Garamond"/>
          <w:sz w:val="24"/>
          <w:szCs w:val="24"/>
        </w:rPr>
        <w:t>rejected by the Board of Appeal</w:t>
      </w:r>
      <w:r w:rsidR="00F0074B" w:rsidRPr="0017018A">
        <w:rPr>
          <w:rFonts w:ascii="Garamond" w:hAnsi="Garamond"/>
          <w:sz w:val="24"/>
          <w:szCs w:val="24"/>
        </w:rPr>
        <w:t xml:space="preserve"> as being unfounded</w:t>
      </w:r>
      <w:r w:rsidR="007F0C1F" w:rsidRPr="0017018A">
        <w:rPr>
          <w:rFonts w:ascii="Garamond" w:hAnsi="Garamond"/>
          <w:sz w:val="24"/>
          <w:szCs w:val="24"/>
        </w:rPr>
        <w:t xml:space="preserve"> </w:t>
      </w:r>
      <w:r w:rsidR="00862811" w:rsidRPr="0017018A">
        <w:rPr>
          <w:rFonts w:ascii="Garamond" w:hAnsi="Garamond"/>
          <w:sz w:val="24"/>
          <w:szCs w:val="24"/>
        </w:rPr>
        <w:t>which held that</w:t>
      </w:r>
      <w:r w:rsidR="00F52D55" w:rsidRPr="0017018A">
        <w:rPr>
          <w:rFonts w:ascii="Garamond" w:hAnsi="Garamond"/>
          <w:sz w:val="24"/>
          <w:szCs w:val="24"/>
        </w:rPr>
        <w:t xml:space="preserve"> the term “weed” would include, </w:t>
      </w:r>
      <w:r w:rsidR="00F52D55" w:rsidRPr="0017018A">
        <w:rPr>
          <w:rFonts w:ascii="Garamond" w:hAnsi="Garamond"/>
          <w:i/>
          <w:iCs/>
          <w:sz w:val="24"/>
          <w:szCs w:val="24"/>
        </w:rPr>
        <w:t>inter alia</w:t>
      </w:r>
      <w:r w:rsidR="00F52D55" w:rsidRPr="0017018A">
        <w:rPr>
          <w:rFonts w:ascii="Garamond" w:hAnsi="Garamond"/>
          <w:sz w:val="24"/>
          <w:szCs w:val="24"/>
        </w:rPr>
        <w:t>, a reference to marijuana</w:t>
      </w:r>
      <w:r w:rsidR="004614BC" w:rsidRPr="0017018A">
        <w:rPr>
          <w:rFonts w:ascii="Garamond" w:hAnsi="Garamond"/>
          <w:sz w:val="24"/>
          <w:szCs w:val="24"/>
        </w:rPr>
        <w:t xml:space="preserve"> </w:t>
      </w:r>
      <w:r w:rsidR="00862811" w:rsidRPr="0017018A">
        <w:rPr>
          <w:rFonts w:ascii="Garamond" w:hAnsi="Garamond"/>
          <w:sz w:val="24"/>
          <w:szCs w:val="24"/>
        </w:rPr>
        <w:t>by</w:t>
      </w:r>
      <w:r w:rsidR="004614BC" w:rsidRPr="0017018A">
        <w:rPr>
          <w:rFonts w:ascii="Garamond" w:hAnsi="Garamond"/>
          <w:sz w:val="24"/>
          <w:szCs w:val="24"/>
        </w:rPr>
        <w:t xml:space="preserve"> referr</w:t>
      </w:r>
      <w:r w:rsidR="00862811" w:rsidRPr="0017018A">
        <w:rPr>
          <w:rFonts w:ascii="Garamond" w:hAnsi="Garamond"/>
          <w:sz w:val="24"/>
          <w:szCs w:val="24"/>
        </w:rPr>
        <w:t>ing</w:t>
      </w:r>
      <w:r w:rsidR="004614BC" w:rsidRPr="0017018A">
        <w:rPr>
          <w:rFonts w:ascii="Garamond" w:hAnsi="Garamond"/>
          <w:sz w:val="24"/>
          <w:szCs w:val="24"/>
        </w:rPr>
        <w:t xml:space="preserve"> to the online Merriam-Webster dictionary.</w:t>
      </w:r>
      <w:r w:rsidR="00ED0E4D" w:rsidRPr="0017018A">
        <w:rPr>
          <w:rStyle w:val="FootnoteReference"/>
          <w:rFonts w:ascii="Garamond" w:hAnsi="Garamond"/>
          <w:sz w:val="24"/>
          <w:szCs w:val="24"/>
        </w:rPr>
        <w:footnoteReference w:id="93"/>
      </w:r>
      <w:r w:rsidR="003A067E" w:rsidRPr="0017018A">
        <w:rPr>
          <w:rFonts w:ascii="Garamond" w:hAnsi="Garamond"/>
          <w:sz w:val="24"/>
          <w:szCs w:val="24"/>
        </w:rPr>
        <w:t xml:space="preserve"> </w:t>
      </w:r>
      <w:r w:rsidR="00862811" w:rsidRPr="0017018A">
        <w:rPr>
          <w:rFonts w:ascii="Garamond" w:hAnsi="Garamond"/>
          <w:sz w:val="24"/>
          <w:szCs w:val="24"/>
        </w:rPr>
        <w:t>T</w:t>
      </w:r>
      <w:r w:rsidR="003A067E" w:rsidRPr="0017018A">
        <w:rPr>
          <w:rFonts w:ascii="Garamond" w:hAnsi="Garamond"/>
          <w:sz w:val="24"/>
          <w:szCs w:val="24"/>
        </w:rPr>
        <w:t xml:space="preserve">he addition of </w:t>
      </w:r>
      <w:r w:rsidR="00862811" w:rsidRPr="0017018A">
        <w:rPr>
          <w:rFonts w:ascii="Garamond" w:hAnsi="Garamond"/>
          <w:sz w:val="24"/>
          <w:szCs w:val="24"/>
        </w:rPr>
        <w:t xml:space="preserve">the term </w:t>
      </w:r>
      <w:r w:rsidR="003A067E" w:rsidRPr="0017018A">
        <w:rPr>
          <w:rFonts w:ascii="Garamond" w:hAnsi="Garamond"/>
          <w:sz w:val="24"/>
          <w:szCs w:val="24"/>
        </w:rPr>
        <w:t xml:space="preserve">“Well” would create a positive connotation of </w:t>
      </w:r>
      <w:r w:rsidR="00845375" w:rsidRPr="0017018A">
        <w:rPr>
          <w:rFonts w:ascii="Garamond" w:hAnsi="Garamond"/>
          <w:sz w:val="24"/>
          <w:szCs w:val="24"/>
        </w:rPr>
        <w:t xml:space="preserve">the characteristics </w:t>
      </w:r>
      <w:r w:rsidR="00BE091C" w:rsidRPr="0017018A">
        <w:rPr>
          <w:rFonts w:ascii="Garamond" w:hAnsi="Garamond"/>
          <w:sz w:val="24"/>
          <w:szCs w:val="24"/>
        </w:rPr>
        <w:t xml:space="preserve">of the goods in </w:t>
      </w:r>
      <w:r w:rsidR="00845375" w:rsidRPr="0017018A">
        <w:rPr>
          <w:rFonts w:ascii="Garamond" w:hAnsi="Garamond"/>
          <w:sz w:val="24"/>
          <w:szCs w:val="24"/>
        </w:rPr>
        <w:t>question</w:t>
      </w:r>
      <w:r w:rsidR="00BE091C" w:rsidRPr="0017018A">
        <w:rPr>
          <w:rFonts w:ascii="Garamond" w:hAnsi="Garamond"/>
          <w:sz w:val="24"/>
          <w:szCs w:val="24"/>
        </w:rPr>
        <w:t>.</w:t>
      </w:r>
      <w:r w:rsidR="00BE091C" w:rsidRPr="0017018A">
        <w:rPr>
          <w:rStyle w:val="FootnoteReference"/>
          <w:rFonts w:ascii="Garamond" w:hAnsi="Garamond"/>
          <w:sz w:val="24"/>
          <w:szCs w:val="24"/>
        </w:rPr>
        <w:footnoteReference w:id="94"/>
      </w:r>
      <w:r w:rsidR="00866025" w:rsidRPr="0017018A">
        <w:rPr>
          <w:rFonts w:ascii="Garamond" w:hAnsi="Garamond"/>
          <w:sz w:val="24"/>
          <w:szCs w:val="24"/>
        </w:rPr>
        <w:t xml:space="preserve"> The Board acknowledged the </w:t>
      </w:r>
      <w:r w:rsidR="00C7700B" w:rsidRPr="0017018A">
        <w:rPr>
          <w:rFonts w:ascii="Garamond" w:hAnsi="Garamond"/>
          <w:sz w:val="24"/>
          <w:szCs w:val="24"/>
        </w:rPr>
        <w:t>applicant's</w:t>
      </w:r>
      <w:r w:rsidR="00866025" w:rsidRPr="0017018A">
        <w:rPr>
          <w:rFonts w:ascii="Garamond" w:hAnsi="Garamond"/>
          <w:sz w:val="24"/>
          <w:szCs w:val="24"/>
        </w:rPr>
        <w:t xml:space="preserve"> submission whereby </w:t>
      </w:r>
      <w:r w:rsidR="00006379" w:rsidRPr="0017018A">
        <w:rPr>
          <w:rFonts w:ascii="Garamond" w:hAnsi="Garamond"/>
          <w:sz w:val="24"/>
          <w:szCs w:val="24"/>
        </w:rPr>
        <w:t>the CJEU’s decision in CBD would need to be taken into account.</w:t>
      </w:r>
      <w:r w:rsidR="00707437" w:rsidRPr="00707437">
        <w:rPr>
          <w:rStyle w:val="FootnoteReference"/>
          <w:rFonts w:ascii="Garamond" w:hAnsi="Garamond"/>
          <w:sz w:val="24"/>
          <w:szCs w:val="24"/>
        </w:rPr>
        <w:t xml:space="preserve"> </w:t>
      </w:r>
      <w:r w:rsidR="00707437" w:rsidRPr="0017018A">
        <w:rPr>
          <w:rStyle w:val="FootnoteReference"/>
          <w:rFonts w:ascii="Garamond" w:hAnsi="Garamond"/>
          <w:sz w:val="24"/>
          <w:szCs w:val="24"/>
        </w:rPr>
        <w:footnoteReference w:id="95"/>
      </w:r>
      <w:r w:rsidR="00006379" w:rsidRPr="0017018A">
        <w:rPr>
          <w:rFonts w:ascii="Garamond" w:hAnsi="Garamond"/>
          <w:sz w:val="24"/>
          <w:szCs w:val="24"/>
        </w:rPr>
        <w:t xml:space="preserve"> There</w:t>
      </w:r>
      <w:r w:rsidR="00895573" w:rsidRPr="0017018A">
        <w:rPr>
          <w:rFonts w:ascii="Garamond" w:hAnsi="Garamond"/>
          <w:sz w:val="24"/>
          <w:szCs w:val="24"/>
        </w:rPr>
        <w:t>,</w:t>
      </w:r>
      <w:r w:rsidR="00006379" w:rsidRPr="0017018A">
        <w:rPr>
          <w:rFonts w:ascii="Garamond" w:hAnsi="Garamond"/>
          <w:sz w:val="24"/>
          <w:szCs w:val="24"/>
        </w:rPr>
        <w:t xml:space="preserve"> the Court </w:t>
      </w:r>
      <w:r w:rsidR="009F3950" w:rsidRPr="0017018A">
        <w:rPr>
          <w:rFonts w:ascii="Garamond" w:hAnsi="Garamond"/>
          <w:sz w:val="24"/>
          <w:szCs w:val="24"/>
        </w:rPr>
        <w:t>held that hemp, within statutory limits, may be freely marketed</w:t>
      </w:r>
      <w:r w:rsidR="00895573" w:rsidRPr="0017018A">
        <w:rPr>
          <w:rFonts w:ascii="Garamond" w:hAnsi="Garamond"/>
          <w:sz w:val="24"/>
          <w:szCs w:val="24"/>
        </w:rPr>
        <w:t xml:space="preserve"> and thus could not be</w:t>
      </w:r>
      <w:r w:rsidR="009F3950" w:rsidRPr="0017018A">
        <w:rPr>
          <w:rFonts w:ascii="Garamond" w:hAnsi="Garamond"/>
          <w:sz w:val="24"/>
          <w:szCs w:val="24"/>
        </w:rPr>
        <w:t xml:space="preserve"> considered contrary to accepted principles of morality.</w:t>
      </w:r>
      <w:r w:rsidR="004B1C14" w:rsidRPr="0017018A">
        <w:rPr>
          <w:rFonts w:ascii="Garamond" w:hAnsi="Garamond"/>
          <w:sz w:val="24"/>
          <w:szCs w:val="24"/>
        </w:rPr>
        <w:t xml:space="preserve"> </w:t>
      </w:r>
    </w:p>
    <w:p w14:paraId="67F508E6" w14:textId="4585E82C" w:rsidR="00F2553C" w:rsidRPr="00C83B6A" w:rsidRDefault="0088138A" w:rsidP="0031558E">
      <w:pPr>
        <w:ind w:firstLine="720"/>
        <w:jc w:val="both"/>
        <w:rPr>
          <w:rFonts w:ascii="Garamond" w:hAnsi="Garamond"/>
          <w:sz w:val="24"/>
          <w:szCs w:val="24"/>
        </w:rPr>
      </w:pPr>
      <w:r w:rsidRPr="0017018A">
        <w:rPr>
          <w:rFonts w:ascii="Garamond" w:hAnsi="Garamond"/>
          <w:sz w:val="24"/>
          <w:szCs w:val="24"/>
        </w:rPr>
        <w:t>The Board acknowledged that there are discussions about the use of cannabis containing tetrahydrocannabinol THC for therapeutic or recreational purposes, aiming to classify them as non-narcotic. However, the examiner was not wrong in rejecting the application as the use of such cannabis remains illegal in many EU Member States.</w:t>
      </w:r>
      <w:r w:rsidR="00FA72CA" w:rsidRPr="0017018A">
        <w:rPr>
          <w:rStyle w:val="FootnoteReference"/>
          <w:rFonts w:ascii="Garamond" w:hAnsi="Garamond"/>
          <w:sz w:val="24"/>
          <w:szCs w:val="24"/>
        </w:rPr>
        <w:footnoteReference w:id="96"/>
      </w:r>
      <w:r w:rsidR="000E7CA2" w:rsidRPr="0017018A">
        <w:rPr>
          <w:rFonts w:ascii="Garamond" w:hAnsi="Garamond"/>
          <w:sz w:val="24"/>
          <w:szCs w:val="24"/>
        </w:rPr>
        <w:t xml:space="preserve"> </w:t>
      </w:r>
      <w:r w:rsidR="00590B5D" w:rsidRPr="0017018A">
        <w:rPr>
          <w:rFonts w:ascii="Garamond" w:hAnsi="Garamond"/>
          <w:sz w:val="24"/>
          <w:szCs w:val="24"/>
        </w:rPr>
        <w:t>The Board pointed out that in Member States where English is widely spoken, such as Finland, Ireland, and Sweden, products derived from cannabis with a THC content exceeding 0.2% are considered illegal drugs.</w:t>
      </w:r>
      <w:r w:rsidR="006C3DFF" w:rsidRPr="0017018A">
        <w:rPr>
          <w:rFonts w:ascii="Garamond" w:hAnsi="Garamond"/>
          <w:sz w:val="24"/>
          <w:szCs w:val="24"/>
        </w:rPr>
        <w:t xml:space="preserve"> In addition, the content of THC would not be relevant anyway since </w:t>
      </w:r>
      <w:r w:rsidR="00F853E1" w:rsidRPr="0017018A">
        <w:rPr>
          <w:rFonts w:ascii="Garamond" w:hAnsi="Garamond"/>
          <w:sz w:val="24"/>
          <w:szCs w:val="24"/>
        </w:rPr>
        <w:t xml:space="preserve">the </w:t>
      </w:r>
      <w:r w:rsidR="007E30D6" w:rsidRPr="0017018A">
        <w:rPr>
          <w:rFonts w:ascii="Garamond" w:hAnsi="Garamond"/>
          <w:sz w:val="24"/>
          <w:szCs w:val="24"/>
        </w:rPr>
        <w:t>intended</w:t>
      </w:r>
      <w:r w:rsidR="00F853E1" w:rsidRPr="0017018A">
        <w:rPr>
          <w:rFonts w:ascii="Garamond" w:hAnsi="Garamond"/>
          <w:sz w:val="24"/>
          <w:szCs w:val="24"/>
        </w:rPr>
        <w:t xml:space="preserve"> use </w:t>
      </w:r>
      <w:r w:rsidR="007E30D6" w:rsidRPr="0017018A">
        <w:rPr>
          <w:rFonts w:ascii="Garamond" w:hAnsi="Garamond"/>
          <w:sz w:val="24"/>
          <w:szCs w:val="24"/>
        </w:rPr>
        <w:t>of</w:t>
      </w:r>
      <w:r w:rsidR="00F853E1" w:rsidRPr="0017018A">
        <w:rPr>
          <w:rFonts w:ascii="Garamond" w:hAnsi="Garamond"/>
          <w:sz w:val="24"/>
          <w:szCs w:val="24"/>
        </w:rPr>
        <w:t xml:space="preserve"> the products under the trade mark by the applicant </w:t>
      </w:r>
      <w:r w:rsidR="005D159C" w:rsidRPr="0017018A">
        <w:rPr>
          <w:rFonts w:ascii="Garamond" w:hAnsi="Garamond"/>
          <w:sz w:val="24"/>
          <w:szCs w:val="24"/>
        </w:rPr>
        <w:t>would be</w:t>
      </w:r>
      <w:r w:rsidR="00F853E1" w:rsidRPr="0017018A">
        <w:rPr>
          <w:rFonts w:ascii="Garamond" w:hAnsi="Garamond"/>
          <w:sz w:val="24"/>
          <w:szCs w:val="24"/>
        </w:rPr>
        <w:t xml:space="preserve"> irrelevant</w:t>
      </w:r>
      <w:r w:rsidR="009F6F43" w:rsidRPr="0017018A">
        <w:rPr>
          <w:rFonts w:ascii="Garamond" w:hAnsi="Garamond"/>
          <w:sz w:val="24"/>
          <w:szCs w:val="24"/>
        </w:rPr>
        <w:t xml:space="preserve">. This is based </w:t>
      </w:r>
      <w:r w:rsidR="005D159C" w:rsidRPr="0017018A">
        <w:rPr>
          <w:rFonts w:ascii="Garamond" w:hAnsi="Garamond"/>
          <w:sz w:val="24"/>
          <w:szCs w:val="24"/>
        </w:rPr>
        <w:t>on</w:t>
      </w:r>
      <w:r w:rsidR="007802BB" w:rsidRPr="0017018A">
        <w:rPr>
          <w:rFonts w:ascii="Garamond" w:hAnsi="Garamond"/>
          <w:sz w:val="24"/>
          <w:szCs w:val="24"/>
        </w:rPr>
        <w:t xml:space="preserve"> the Cannabis </w:t>
      </w:r>
      <w:r w:rsidR="007E30D6" w:rsidRPr="0017018A">
        <w:rPr>
          <w:rFonts w:ascii="Garamond" w:hAnsi="Garamond"/>
          <w:sz w:val="24"/>
          <w:szCs w:val="24"/>
        </w:rPr>
        <w:t>Store</w:t>
      </w:r>
      <w:r w:rsidR="007802BB" w:rsidRPr="0017018A">
        <w:rPr>
          <w:rFonts w:ascii="Garamond" w:hAnsi="Garamond"/>
          <w:sz w:val="24"/>
          <w:szCs w:val="24"/>
        </w:rPr>
        <w:t xml:space="preserve"> Amsterdam decision</w:t>
      </w:r>
      <w:r w:rsidR="005D159C" w:rsidRPr="0017018A">
        <w:rPr>
          <w:rFonts w:ascii="Garamond" w:hAnsi="Garamond"/>
          <w:sz w:val="24"/>
          <w:szCs w:val="24"/>
        </w:rPr>
        <w:t xml:space="preserve"> which states that</w:t>
      </w:r>
      <w:r w:rsidR="007802BB" w:rsidRPr="0017018A">
        <w:rPr>
          <w:rFonts w:ascii="Garamond" w:hAnsi="Garamond"/>
          <w:sz w:val="24"/>
          <w:szCs w:val="24"/>
        </w:rPr>
        <w:t xml:space="preserve"> consideration “must be based solely on the intrinsic characteristics of the sign forming the subject of the trade mark application and on the perception of the relevant </w:t>
      </w:r>
      <w:r w:rsidR="007802BB" w:rsidRPr="0017018A">
        <w:rPr>
          <w:rFonts w:ascii="Garamond" w:hAnsi="Garamond"/>
          <w:sz w:val="24"/>
          <w:szCs w:val="24"/>
        </w:rPr>
        <w:lastRenderedPageBreak/>
        <w:t>public”.</w:t>
      </w:r>
      <w:r w:rsidR="0059510D" w:rsidRPr="0017018A">
        <w:rPr>
          <w:rStyle w:val="FootnoteReference"/>
          <w:rFonts w:ascii="Garamond" w:hAnsi="Garamond"/>
          <w:sz w:val="24"/>
          <w:szCs w:val="24"/>
        </w:rPr>
        <w:footnoteReference w:id="97"/>
      </w:r>
      <w:r w:rsidR="009F6F43" w:rsidRPr="0017018A">
        <w:rPr>
          <w:rFonts w:ascii="Garamond" w:hAnsi="Garamond"/>
          <w:sz w:val="24"/>
          <w:szCs w:val="24"/>
        </w:rPr>
        <w:t xml:space="preserve"> </w:t>
      </w:r>
      <w:r w:rsidR="00775043" w:rsidRPr="0017018A">
        <w:rPr>
          <w:rFonts w:ascii="Garamond" w:hAnsi="Garamond"/>
          <w:sz w:val="24"/>
          <w:szCs w:val="24"/>
        </w:rPr>
        <w:t xml:space="preserve">Thus, the relevant public would </w:t>
      </w:r>
      <w:r w:rsidR="00307005" w:rsidRPr="0017018A">
        <w:rPr>
          <w:rFonts w:ascii="Garamond" w:hAnsi="Garamond"/>
          <w:sz w:val="24"/>
          <w:szCs w:val="24"/>
        </w:rPr>
        <w:t>link</w:t>
      </w:r>
      <w:r w:rsidR="00775043" w:rsidRPr="0017018A">
        <w:rPr>
          <w:rFonts w:ascii="Garamond" w:hAnsi="Garamond"/>
          <w:sz w:val="24"/>
          <w:szCs w:val="24"/>
        </w:rPr>
        <w:t xml:space="preserve"> with illegal </w:t>
      </w:r>
      <w:r w:rsidR="00743D1D" w:rsidRPr="0017018A">
        <w:rPr>
          <w:rFonts w:ascii="Garamond" w:hAnsi="Garamond"/>
          <w:sz w:val="24"/>
          <w:szCs w:val="24"/>
        </w:rPr>
        <w:t>substances</w:t>
      </w:r>
      <w:r w:rsidR="00775043" w:rsidRPr="0017018A">
        <w:rPr>
          <w:rFonts w:ascii="Garamond" w:hAnsi="Garamond"/>
          <w:sz w:val="24"/>
          <w:szCs w:val="24"/>
        </w:rPr>
        <w:t xml:space="preserve"> </w:t>
      </w:r>
      <w:r w:rsidR="0037094B" w:rsidRPr="0017018A">
        <w:rPr>
          <w:rFonts w:ascii="Garamond" w:hAnsi="Garamond"/>
          <w:sz w:val="24"/>
          <w:szCs w:val="24"/>
        </w:rPr>
        <w:t xml:space="preserve">“regardless of whether or not illegal </w:t>
      </w:r>
      <w:r w:rsidR="006A58F0" w:rsidRPr="0017018A">
        <w:rPr>
          <w:rFonts w:ascii="Garamond" w:hAnsi="Garamond"/>
          <w:sz w:val="24"/>
          <w:szCs w:val="24"/>
        </w:rPr>
        <w:t>compounds</w:t>
      </w:r>
      <w:r w:rsidR="0037094B" w:rsidRPr="0017018A">
        <w:rPr>
          <w:rFonts w:ascii="Garamond" w:hAnsi="Garamond"/>
          <w:sz w:val="24"/>
          <w:szCs w:val="24"/>
        </w:rPr>
        <w:t xml:space="preserve"> are present in the goods designated by the trade mark</w:t>
      </w:r>
      <w:r w:rsidR="00732444">
        <w:rPr>
          <w:rFonts w:ascii="Garamond" w:hAnsi="Garamond"/>
          <w:sz w:val="24"/>
          <w:szCs w:val="24"/>
        </w:rPr>
        <w:t>.</w:t>
      </w:r>
      <w:r w:rsidR="0037094B" w:rsidRPr="0017018A">
        <w:rPr>
          <w:rFonts w:ascii="Garamond" w:hAnsi="Garamond"/>
          <w:sz w:val="24"/>
          <w:szCs w:val="24"/>
        </w:rPr>
        <w:t>”</w:t>
      </w:r>
      <w:r w:rsidR="0037094B" w:rsidRPr="0017018A">
        <w:rPr>
          <w:rStyle w:val="FootnoteReference"/>
          <w:rFonts w:ascii="Garamond" w:hAnsi="Garamond"/>
          <w:sz w:val="24"/>
          <w:szCs w:val="24"/>
        </w:rPr>
        <w:footnoteReference w:id="98"/>
      </w:r>
      <w:r w:rsidR="0037094B" w:rsidRPr="0017018A">
        <w:rPr>
          <w:rFonts w:ascii="Garamond" w:hAnsi="Garamond"/>
          <w:sz w:val="24"/>
          <w:szCs w:val="24"/>
        </w:rPr>
        <w:t xml:space="preserve"> The use of the colour green in the figurative mark </w:t>
      </w:r>
      <w:r w:rsidR="00752FAC" w:rsidRPr="0017018A">
        <w:rPr>
          <w:rFonts w:ascii="Garamond" w:hAnsi="Garamond"/>
          <w:sz w:val="24"/>
          <w:szCs w:val="24"/>
        </w:rPr>
        <w:t xml:space="preserve">would increase the association with the cannabis plant </w:t>
      </w:r>
      <w:r w:rsidR="00307005" w:rsidRPr="0017018A">
        <w:rPr>
          <w:rFonts w:ascii="Garamond" w:hAnsi="Garamond"/>
          <w:sz w:val="24"/>
          <w:szCs w:val="24"/>
        </w:rPr>
        <w:t>while</w:t>
      </w:r>
      <w:r w:rsidR="00752FAC" w:rsidRPr="0017018A">
        <w:rPr>
          <w:rFonts w:ascii="Garamond" w:hAnsi="Garamond"/>
          <w:sz w:val="24"/>
          <w:szCs w:val="24"/>
        </w:rPr>
        <w:t xml:space="preserve"> the two wavy </w:t>
      </w:r>
      <w:r w:rsidR="00743D1D" w:rsidRPr="0017018A">
        <w:rPr>
          <w:rFonts w:ascii="Garamond" w:hAnsi="Garamond"/>
          <w:sz w:val="24"/>
          <w:szCs w:val="24"/>
        </w:rPr>
        <w:t>lines</w:t>
      </w:r>
      <w:r w:rsidR="00752FAC" w:rsidRPr="0017018A">
        <w:rPr>
          <w:rFonts w:ascii="Garamond" w:hAnsi="Garamond"/>
          <w:sz w:val="24"/>
          <w:szCs w:val="24"/>
        </w:rPr>
        <w:t xml:space="preserve"> would not distract </w:t>
      </w:r>
      <w:r w:rsidR="00307005" w:rsidRPr="0017018A">
        <w:rPr>
          <w:rFonts w:ascii="Garamond" w:hAnsi="Garamond"/>
          <w:sz w:val="24"/>
          <w:szCs w:val="24"/>
        </w:rPr>
        <w:t>from</w:t>
      </w:r>
      <w:r w:rsidR="00752FAC" w:rsidRPr="0017018A">
        <w:rPr>
          <w:rFonts w:ascii="Garamond" w:hAnsi="Garamond"/>
          <w:sz w:val="24"/>
          <w:szCs w:val="24"/>
        </w:rPr>
        <w:t xml:space="preserve"> that connotation but rather </w:t>
      </w:r>
      <w:r w:rsidR="00E41A6B" w:rsidRPr="0017018A">
        <w:rPr>
          <w:rFonts w:ascii="Garamond" w:hAnsi="Garamond"/>
          <w:sz w:val="24"/>
          <w:szCs w:val="24"/>
        </w:rPr>
        <w:t xml:space="preserve">could be seen as initials </w:t>
      </w:r>
      <w:r w:rsidR="00743D1D" w:rsidRPr="0017018A">
        <w:rPr>
          <w:rFonts w:ascii="Garamond" w:hAnsi="Garamond"/>
          <w:sz w:val="24"/>
          <w:szCs w:val="24"/>
        </w:rPr>
        <w:t>of</w:t>
      </w:r>
      <w:r w:rsidR="00E41A6B" w:rsidRPr="0017018A">
        <w:rPr>
          <w:rFonts w:ascii="Garamond" w:hAnsi="Garamond"/>
          <w:sz w:val="24"/>
          <w:szCs w:val="24"/>
        </w:rPr>
        <w:t xml:space="preserve"> the word </w:t>
      </w:r>
      <w:r w:rsidR="00743D1D" w:rsidRPr="0017018A">
        <w:rPr>
          <w:rFonts w:ascii="Garamond" w:hAnsi="Garamond"/>
          <w:sz w:val="24"/>
          <w:szCs w:val="24"/>
        </w:rPr>
        <w:t>elements</w:t>
      </w:r>
      <w:r w:rsidR="00E41A6B" w:rsidRPr="0017018A">
        <w:rPr>
          <w:rFonts w:ascii="Garamond" w:hAnsi="Garamond"/>
          <w:sz w:val="24"/>
          <w:szCs w:val="24"/>
        </w:rPr>
        <w:t>.</w:t>
      </w:r>
      <w:r w:rsidR="00E41A6B" w:rsidRPr="0017018A">
        <w:rPr>
          <w:rStyle w:val="FootnoteReference"/>
          <w:rFonts w:ascii="Garamond" w:hAnsi="Garamond"/>
          <w:sz w:val="24"/>
          <w:szCs w:val="24"/>
        </w:rPr>
        <w:footnoteReference w:id="99"/>
      </w:r>
      <w:r w:rsidR="00E41A6B" w:rsidRPr="0017018A">
        <w:rPr>
          <w:rFonts w:ascii="Garamond" w:hAnsi="Garamond"/>
          <w:sz w:val="24"/>
          <w:szCs w:val="24"/>
        </w:rPr>
        <w:t xml:space="preserve"> The Board then reiterated the </w:t>
      </w:r>
      <w:r w:rsidR="00743D1D" w:rsidRPr="0017018A">
        <w:rPr>
          <w:rFonts w:ascii="Garamond" w:hAnsi="Garamond"/>
          <w:sz w:val="24"/>
          <w:szCs w:val="24"/>
        </w:rPr>
        <w:t>findings</w:t>
      </w:r>
      <w:r w:rsidR="00E41A6B" w:rsidRPr="0017018A">
        <w:rPr>
          <w:rFonts w:ascii="Garamond" w:hAnsi="Garamond"/>
          <w:sz w:val="24"/>
          <w:szCs w:val="24"/>
        </w:rPr>
        <w:t xml:space="preserve"> </w:t>
      </w:r>
      <w:r w:rsidR="00307005" w:rsidRPr="0017018A">
        <w:rPr>
          <w:rFonts w:ascii="Garamond" w:hAnsi="Garamond"/>
          <w:sz w:val="24"/>
          <w:szCs w:val="24"/>
        </w:rPr>
        <w:t>discussed</w:t>
      </w:r>
      <w:r w:rsidR="00E41A6B" w:rsidRPr="0017018A">
        <w:rPr>
          <w:rFonts w:ascii="Garamond" w:hAnsi="Garamond"/>
          <w:sz w:val="24"/>
          <w:szCs w:val="24"/>
        </w:rPr>
        <w:t xml:space="preserve"> above in Bavaria Weed in </w:t>
      </w:r>
      <w:r w:rsidR="00743D1D" w:rsidRPr="0017018A">
        <w:rPr>
          <w:rFonts w:ascii="Garamond" w:hAnsi="Garamond"/>
          <w:sz w:val="24"/>
          <w:szCs w:val="24"/>
        </w:rPr>
        <w:t>relation</w:t>
      </w:r>
      <w:r w:rsidR="00E41A6B" w:rsidRPr="0017018A">
        <w:rPr>
          <w:rFonts w:ascii="Garamond" w:hAnsi="Garamond"/>
          <w:sz w:val="24"/>
          <w:szCs w:val="24"/>
        </w:rPr>
        <w:t xml:space="preserve"> to </w:t>
      </w:r>
      <w:r w:rsidR="00743D1D" w:rsidRPr="0017018A">
        <w:rPr>
          <w:rFonts w:ascii="Garamond" w:hAnsi="Garamond"/>
          <w:sz w:val="24"/>
          <w:szCs w:val="24"/>
        </w:rPr>
        <w:t>public health being a matter of public interest and the EU dimension.</w:t>
      </w:r>
      <w:r w:rsidR="00743D1D" w:rsidRPr="0017018A">
        <w:rPr>
          <w:rStyle w:val="FootnoteReference"/>
          <w:rFonts w:ascii="Garamond" w:hAnsi="Garamond"/>
          <w:sz w:val="24"/>
          <w:szCs w:val="24"/>
        </w:rPr>
        <w:footnoteReference w:id="100"/>
      </w:r>
      <w:r w:rsidR="00036EB4" w:rsidRPr="0017018A">
        <w:rPr>
          <w:rFonts w:ascii="Garamond" w:hAnsi="Garamond"/>
          <w:sz w:val="24"/>
          <w:szCs w:val="24"/>
        </w:rPr>
        <w:t xml:space="preserve"> Th</w:t>
      </w:r>
      <w:r w:rsidR="00517BEF" w:rsidRPr="0017018A">
        <w:rPr>
          <w:rFonts w:ascii="Garamond" w:hAnsi="Garamond"/>
          <w:sz w:val="24"/>
          <w:szCs w:val="24"/>
        </w:rPr>
        <w:t>us, the applicant’s appeal was rejected.</w:t>
      </w:r>
    </w:p>
    <w:p w14:paraId="617D55DE" w14:textId="77777777" w:rsidR="000F6C31" w:rsidRPr="0017018A" w:rsidRDefault="000F6C31" w:rsidP="00C83B6A">
      <w:pPr>
        <w:jc w:val="both"/>
        <w:rPr>
          <w:rFonts w:ascii="Garamond" w:hAnsi="Garamond"/>
          <w:sz w:val="24"/>
          <w:szCs w:val="24"/>
        </w:rPr>
      </w:pPr>
    </w:p>
    <w:p w14:paraId="167CDD0A" w14:textId="77777777" w:rsidR="000B799B" w:rsidRPr="0017018A" w:rsidRDefault="000B799B" w:rsidP="000B799B">
      <w:pPr>
        <w:pStyle w:val="ListParagraph"/>
        <w:numPr>
          <w:ilvl w:val="0"/>
          <w:numId w:val="1"/>
        </w:numPr>
        <w:jc w:val="both"/>
        <w:rPr>
          <w:rFonts w:ascii="Garamond" w:hAnsi="Garamond"/>
          <w:b/>
          <w:bCs/>
          <w:sz w:val="24"/>
          <w:szCs w:val="24"/>
          <w:u w:val="single"/>
        </w:rPr>
      </w:pPr>
      <w:r w:rsidRPr="0017018A">
        <w:rPr>
          <w:rFonts w:ascii="Garamond" w:hAnsi="Garamond"/>
          <w:b/>
          <w:bCs/>
          <w:sz w:val="24"/>
          <w:szCs w:val="24"/>
          <w:u w:val="single"/>
        </w:rPr>
        <w:t>Conclusion</w:t>
      </w:r>
    </w:p>
    <w:p w14:paraId="48C9A422" w14:textId="77777777" w:rsidR="000B799B" w:rsidRPr="0017018A" w:rsidRDefault="000B799B" w:rsidP="000B799B">
      <w:pPr>
        <w:pStyle w:val="ListParagraph"/>
        <w:jc w:val="both"/>
        <w:rPr>
          <w:rFonts w:ascii="Garamond" w:hAnsi="Garamond"/>
          <w:sz w:val="24"/>
          <w:szCs w:val="24"/>
        </w:rPr>
      </w:pPr>
    </w:p>
    <w:p w14:paraId="451F82D0" w14:textId="7EB70C64" w:rsidR="00BA75DE" w:rsidRPr="0017018A" w:rsidRDefault="0093340B" w:rsidP="00B14A0D">
      <w:pPr>
        <w:ind w:firstLine="360"/>
        <w:jc w:val="both"/>
        <w:rPr>
          <w:rFonts w:ascii="Garamond" w:hAnsi="Garamond"/>
          <w:sz w:val="24"/>
          <w:szCs w:val="24"/>
        </w:rPr>
      </w:pPr>
      <w:r w:rsidRPr="0017018A">
        <w:rPr>
          <w:rFonts w:ascii="Garamond" w:hAnsi="Garamond"/>
          <w:sz w:val="24"/>
          <w:szCs w:val="24"/>
        </w:rPr>
        <w:t xml:space="preserve">This chapter has outlined the issues that applicants wishing to register EU Trade Marks in relation to </w:t>
      </w:r>
      <w:r w:rsidR="006037EC" w:rsidRPr="0017018A">
        <w:rPr>
          <w:rFonts w:ascii="Garamond" w:hAnsi="Garamond"/>
          <w:sz w:val="24"/>
          <w:szCs w:val="24"/>
        </w:rPr>
        <w:t>cannabis-related</w:t>
      </w:r>
      <w:r w:rsidRPr="0017018A">
        <w:rPr>
          <w:rFonts w:ascii="Garamond" w:hAnsi="Garamond"/>
          <w:sz w:val="24"/>
          <w:szCs w:val="24"/>
        </w:rPr>
        <w:t xml:space="preserve"> products and services face. </w:t>
      </w:r>
      <w:r w:rsidR="001B23A2" w:rsidRPr="0017018A">
        <w:rPr>
          <w:rFonts w:ascii="Garamond" w:hAnsi="Garamond"/>
          <w:sz w:val="24"/>
          <w:szCs w:val="24"/>
        </w:rPr>
        <w:t>There are quite substantial hurdles to take as shown</w:t>
      </w:r>
      <w:r w:rsidR="00732444">
        <w:rPr>
          <w:rFonts w:ascii="Garamond" w:hAnsi="Garamond"/>
          <w:sz w:val="24"/>
          <w:szCs w:val="24"/>
        </w:rPr>
        <w:t>.</w:t>
      </w:r>
      <w:r w:rsidR="001B23A2" w:rsidRPr="0017018A">
        <w:rPr>
          <w:rFonts w:ascii="Garamond" w:hAnsi="Garamond"/>
          <w:sz w:val="24"/>
          <w:szCs w:val="24"/>
        </w:rPr>
        <w:t xml:space="preserve"> </w:t>
      </w:r>
      <w:r w:rsidR="00792EE8" w:rsidRPr="0017018A">
        <w:rPr>
          <w:rFonts w:ascii="Garamond" w:hAnsi="Garamond"/>
          <w:sz w:val="24"/>
          <w:szCs w:val="24"/>
        </w:rPr>
        <w:t xml:space="preserve">The </w:t>
      </w:r>
      <w:r w:rsidR="00F34BBE" w:rsidRPr="0017018A">
        <w:rPr>
          <w:rFonts w:ascii="Garamond" w:hAnsi="Garamond"/>
          <w:sz w:val="24"/>
          <w:szCs w:val="24"/>
        </w:rPr>
        <w:t>criteri</w:t>
      </w:r>
      <w:r w:rsidR="00616042" w:rsidRPr="0017018A">
        <w:rPr>
          <w:rFonts w:ascii="Garamond" w:hAnsi="Garamond"/>
          <w:sz w:val="24"/>
          <w:szCs w:val="24"/>
        </w:rPr>
        <w:t>a</w:t>
      </w:r>
      <w:r w:rsidR="00F34BBE" w:rsidRPr="0017018A">
        <w:rPr>
          <w:rFonts w:ascii="Garamond" w:hAnsi="Garamond"/>
          <w:sz w:val="24"/>
          <w:szCs w:val="24"/>
        </w:rPr>
        <w:t xml:space="preserve"> of</w:t>
      </w:r>
      <w:r w:rsidR="00792EE8" w:rsidRPr="0017018A">
        <w:rPr>
          <w:rFonts w:ascii="Garamond" w:hAnsi="Garamond"/>
          <w:sz w:val="24"/>
          <w:szCs w:val="24"/>
        </w:rPr>
        <w:t xml:space="preserve"> di</w:t>
      </w:r>
      <w:r w:rsidR="007A19D3" w:rsidRPr="0017018A">
        <w:rPr>
          <w:rFonts w:ascii="Garamond" w:hAnsi="Garamond"/>
          <w:sz w:val="24"/>
          <w:szCs w:val="24"/>
        </w:rPr>
        <w:t>stinctiv</w:t>
      </w:r>
      <w:r w:rsidR="00F34BBE" w:rsidRPr="0017018A">
        <w:rPr>
          <w:rFonts w:ascii="Garamond" w:hAnsi="Garamond"/>
          <w:sz w:val="24"/>
          <w:szCs w:val="24"/>
        </w:rPr>
        <w:t>en</w:t>
      </w:r>
      <w:r w:rsidR="007A19D3" w:rsidRPr="0017018A">
        <w:rPr>
          <w:rFonts w:ascii="Garamond" w:hAnsi="Garamond"/>
          <w:sz w:val="24"/>
          <w:szCs w:val="24"/>
        </w:rPr>
        <w:t>ess</w:t>
      </w:r>
      <w:r w:rsidR="00616042" w:rsidRPr="0017018A">
        <w:rPr>
          <w:rFonts w:ascii="Garamond" w:hAnsi="Garamond"/>
          <w:sz w:val="24"/>
          <w:szCs w:val="24"/>
        </w:rPr>
        <w:t xml:space="preserve"> and </w:t>
      </w:r>
      <w:r w:rsidR="0007103F" w:rsidRPr="0017018A">
        <w:rPr>
          <w:rFonts w:ascii="Garamond" w:hAnsi="Garamond"/>
          <w:sz w:val="24"/>
          <w:szCs w:val="24"/>
        </w:rPr>
        <w:t>descriptiveness</w:t>
      </w:r>
      <w:r w:rsidR="00D34CE8" w:rsidRPr="0017018A">
        <w:rPr>
          <w:rFonts w:ascii="Garamond" w:hAnsi="Garamond"/>
          <w:sz w:val="24"/>
          <w:szCs w:val="24"/>
        </w:rPr>
        <w:t xml:space="preserve"> may disallow</w:t>
      </w:r>
      <w:r w:rsidR="00A120B4" w:rsidRPr="0017018A">
        <w:rPr>
          <w:rFonts w:ascii="Garamond" w:hAnsi="Garamond"/>
          <w:sz w:val="24"/>
          <w:szCs w:val="24"/>
        </w:rPr>
        <w:t xml:space="preserve"> descriptive </w:t>
      </w:r>
      <w:r w:rsidR="00990264" w:rsidRPr="0017018A">
        <w:rPr>
          <w:rFonts w:ascii="Garamond" w:hAnsi="Garamond"/>
          <w:sz w:val="24"/>
          <w:szCs w:val="24"/>
        </w:rPr>
        <w:t>or</w:t>
      </w:r>
      <w:r w:rsidR="00D34CE8" w:rsidRPr="0017018A">
        <w:rPr>
          <w:rFonts w:ascii="Garamond" w:hAnsi="Garamond"/>
          <w:sz w:val="24"/>
          <w:szCs w:val="24"/>
        </w:rPr>
        <w:t xml:space="preserve"> suggestive </w:t>
      </w:r>
      <w:r w:rsidR="00990264" w:rsidRPr="0017018A">
        <w:rPr>
          <w:rFonts w:ascii="Garamond" w:hAnsi="Garamond"/>
          <w:sz w:val="24"/>
          <w:szCs w:val="24"/>
        </w:rPr>
        <w:t>terms from</w:t>
      </w:r>
      <w:r w:rsidR="00D34CE8" w:rsidRPr="0017018A">
        <w:rPr>
          <w:rFonts w:ascii="Garamond" w:hAnsi="Garamond"/>
          <w:sz w:val="24"/>
          <w:szCs w:val="24"/>
        </w:rPr>
        <w:t xml:space="preserve"> being registered</w:t>
      </w:r>
      <w:r w:rsidR="00235587" w:rsidRPr="0017018A">
        <w:rPr>
          <w:rFonts w:ascii="Garamond" w:hAnsi="Garamond"/>
          <w:sz w:val="24"/>
          <w:szCs w:val="24"/>
        </w:rPr>
        <w:t xml:space="preserve"> as EU trade marks</w:t>
      </w:r>
      <w:r w:rsidR="00503565" w:rsidRPr="0017018A">
        <w:rPr>
          <w:rFonts w:ascii="Garamond" w:hAnsi="Garamond"/>
          <w:sz w:val="24"/>
          <w:szCs w:val="24"/>
        </w:rPr>
        <w:t xml:space="preserve"> as seen in the </w:t>
      </w:r>
      <w:r w:rsidR="006A1A18" w:rsidRPr="0017018A">
        <w:rPr>
          <w:rFonts w:ascii="Garamond" w:hAnsi="Garamond"/>
          <w:sz w:val="24"/>
          <w:szCs w:val="24"/>
        </w:rPr>
        <w:t>“</w:t>
      </w:r>
      <w:r w:rsidR="00503565" w:rsidRPr="0017018A">
        <w:rPr>
          <w:rFonts w:ascii="Garamond" w:hAnsi="Garamond"/>
          <w:sz w:val="24"/>
          <w:szCs w:val="24"/>
        </w:rPr>
        <w:t>Bavarian Weed</w:t>
      </w:r>
      <w:r w:rsidR="006A1A18" w:rsidRPr="0017018A">
        <w:rPr>
          <w:rFonts w:ascii="Garamond" w:hAnsi="Garamond"/>
          <w:sz w:val="24"/>
          <w:szCs w:val="24"/>
        </w:rPr>
        <w:t>”</w:t>
      </w:r>
      <w:r w:rsidR="00503565" w:rsidRPr="0017018A">
        <w:rPr>
          <w:rFonts w:ascii="Garamond" w:hAnsi="Garamond"/>
          <w:sz w:val="24"/>
          <w:szCs w:val="24"/>
        </w:rPr>
        <w:t xml:space="preserve">, </w:t>
      </w:r>
      <w:r w:rsidR="006A1A18" w:rsidRPr="0017018A">
        <w:rPr>
          <w:rFonts w:ascii="Garamond" w:hAnsi="Garamond"/>
          <w:sz w:val="24"/>
          <w:szCs w:val="24"/>
        </w:rPr>
        <w:t>“</w:t>
      </w:r>
      <w:r w:rsidR="00503565" w:rsidRPr="0017018A">
        <w:rPr>
          <w:rFonts w:ascii="Garamond" w:hAnsi="Garamond"/>
          <w:sz w:val="24"/>
          <w:szCs w:val="24"/>
        </w:rPr>
        <w:t>Well Weed</w:t>
      </w:r>
      <w:r w:rsidR="006A1A18" w:rsidRPr="0017018A">
        <w:rPr>
          <w:rFonts w:ascii="Garamond" w:hAnsi="Garamond"/>
          <w:sz w:val="24"/>
          <w:szCs w:val="24"/>
        </w:rPr>
        <w:t>”</w:t>
      </w:r>
      <w:r w:rsidR="00503565" w:rsidRPr="0017018A">
        <w:rPr>
          <w:rFonts w:ascii="Garamond" w:hAnsi="Garamond"/>
          <w:sz w:val="24"/>
          <w:szCs w:val="24"/>
        </w:rPr>
        <w:t xml:space="preserve"> or </w:t>
      </w:r>
      <w:r w:rsidR="006A1A18" w:rsidRPr="0017018A">
        <w:rPr>
          <w:rFonts w:ascii="Garamond" w:hAnsi="Garamond"/>
          <w:sz w:val="24"/>
          <w:szCs w:val="24"/>
        </w:rPr>
        <w:t>“</w:t>
      </w:r>
      <w:r w:rsidR="00503565" w:rsidRPr="0017018A">
        <w:rPr>
          <w:rFonts w:ascii="Garamond" w:hAnsi="Garamond"/>
          <w:sz w:val="24"/>
          <w:szCs w:val="24"/>
        </w:rPr>
        <w:t>Mango Kush</w:t>
      </w:r>
      <w:r w:rsidR="006A1A18" w:rsidRPr="0017018A">
        <w:rPr>
          <w:rFonts w:ascii="Garamond" w:hAnsi="Garamond"/>
          <w:sz w:val="24"/>
          <w:szCs w:val="24"/>
        </w:rPr>
        <w:t>”</w:t>
      </w:r>
      <w:r w:rsidR="00503565" w:rsidRPr="0017018A">
        <w:rPr>
          <w:rFonts w:ascii="Garamond" w:hAnsi="Garamond"/>
          <w:sz w:val="24"/>
          <w:szCs w:val="24"/>
        </w:rPr>
        <w:t xml:space="preserve"> decision</w:t>
      </w:r>
      <w:r w:rsidR="00A9130B" w:rsidRPr="0017018A">
        <w:rPr>
          <w:rFonts w:ascii="Garamond" w:hAnsi="Garamond"/>
          <w:sz w:val="24"/>
          <w:szCs w:val="24"/>
        </w:rPr>
        <w:t>s</w:t>
      </w:r>
      <w:r w:rsidR="00503565" w:rsidRPr="0017018A">
        <w:rPr>
          <w:rFonts w:ascii="Garamond" w:hAnsi="Garamond"/>
          <w:sz w:val="24"/>
          <w:szCs w:val="24"/>
        </w:rPr>
        <w:t xml:space="preserve"> </w:t>
      </w:r>
      <w:r w:rsidR="00553E47" w:rsidRPr="0017018A">
        <w:rPr>
          <w:rFonts w:ascii="Garamond" w:hAnsi="Garamond"/>
          <w:sz w:val="24"/>
          <w:szCs w:val="24"/>
        </w:rPr>
        <w:t>discussed</w:t>
      </w:r>
      <w:r w:rsidR="00503565" w:rsidRPr="0017018A">
        <w:rPr>
          <w:rFonts w:ascii="Garamond" w:hAnsi="Garamond"/>
          <w:sz w:val="24"/>
          <w:szCs w:val="24"/>
        </w:rPr>
        <w:t xml:space="preserve"> above.</w:t>
      </w:r>
      <w:r w:rsidR="006A1A18" w:rsidRPr="0017018A">
        <w:rPr>
          <w:rFonts w:ascii="Garamond" w:hAnsi="Garamond"/>
          <w:sz w:val="24"/>
          <w:szCs w:val="24"/>
        </w:rPr>
        <w:t xml:space="preserve"> </w:t>
      </w:r>
      <w:r w:rsidR="00990264" w:rsidRPr="0017018A">
        <w:rPr>
          <w:rFonts w:ascii="Garamond" w:hAnsi="Garamond"/>
          <w:sz w:val="24"/>
          <w:szCs w:val="24"/>
        </w:rPr>
        <w:t>This would also mean that the use of slang words would not be advisable</w:t>
      </w:r>
      <w:r w:rsidR="00732444">
        <w:rPr>
          <w:rFonts w:ascii="Garamond" w:hAnsi="Garamond"/>
          <w:sz w:val="24"/>
          <w:szCs w:val="24"/>
        </w:rPr>
        <w:t>,</w:t>
      </w:r>
      <w:r w:rsidR="00990264" w:rsidRPr="0017018A">
        <w:rPr>
          <w:rStyle w:val="FootnoteReference"/>
          <w:rFonts w:ascii="Garamond" w:hAnsi="Garamond"/>
          <w:sz w:val="24"/>
          <w:szCs w:val="24"/>
        </w:rPr>
        <w:t xml:space="preserve"> </w:t>
      </w:r>
      <w:r w:rsidR="00990264" w:rsidRPr="0017018A">
        <w:rPr>
          <w:rStyle w:val="FootnoteReference"/>
          <w:rFonts w:ascii="Garamond" w:hAnsi="Garamond"/>
          <w:sz w:val="24"/>
          <w:szCs w:val="24"/>
        </w:rPr>
        <w:footnoteReference w:id="101"/>
      </w:r>
      <w:r w:rsidR="006F5600" w:rsidRPr="0017018A">
        <w:rPr>
          <w:rFonts w:ascii="Garamond" w:hAnsi="Garamond"/>
          <w:i/>
          <w:iCs/>
          <w:sz w:val="24"/>
          <w:szCs w:val="24"/>
        </w:rPr>
        <w:t xml:space="preserve"> </w:t>
      </w:r>
      <w:r w:rsidR="006F5600" w:rsidRPr="0017018A">
        <w:rPr>
          <w:rFonts w:ascii="Garamond" w:hAnsi="Garamond"/>
          <w:sz w:val="24"/>
          <w:szCs w:val="24"/>
        </w:rPr>
        <w:t>since</w:t>
      </w:r>
      <w:r w:rsidR="006A1A18" w:rsidRPr="0017018A">
        <w:rPr>
          <w:rFonts w:ascii="Garamond" w:hAnsi="Garamond"/>
          <w:sz w:val="24"/>
          <w:szCs w:val="24"/>
        </w:rPr>
        <w:t xml:space="preserve"> relevant consumer</w:t>
      </w:r>
      <w:r w:rsidR="003C1376" w:rsidRPr="0017018A">
        <w:rPr>
          <w:rFonts w:ascii="Garamond" w:hAnsi="Garamond"/>
          <w:sz w:val="24"/>
          <w:szCs w:val="24"/>
        </w:rPr>
        <w:t xml:space="preserve"> groups</w:t>
      </w:r>
      <w:r w:rsidR="006A1A18" w:rsidRPr="0017018A">
        <w:rPr>
          <w:rFonts w:ascii="Garamond" w:hAnsi="Garamond"/>
          <w:sz w:val="24"/>
          <w:szCs w:val="24"/>
        </w:rPr>
        <w:t xml:space="preserve"> would</w:t>
      </w:r>
      <w:r w:rsidR="006F5600" w:rsidRPr="0017018A">
        <w:rPr>
          <w:rFonts w:ascii="Garamond" w:hAnsi="Garamond"/>
          <w:sz w:val="24"/>
          <w:szCs w:val="24"/>
        </w:rPr>
        <w:t xml:space="preserve"> easily</w:t>
      </w:r>
      <w:r w:rsidR="006A1A18" w:rsidRPr="0017018A">
        <w:rPr>
          <w:rFonts w:ascii="Garamond" w:hAnsi="Garamond"/>
          <w:sz w:val="24"/>
          <w:szCs w:val="24"/>
        </w:rPr>
        <w:t xml:space="preserve"> make </w:t>
      </w:r>
      <w:r w:rsidR="006F5600" w:rsidRPr="0017018A">
        <w:rPr>
          <w:rFonts w:ascii="Garamond" w:hAnsi="Garamond"/>
          <w:sz w:val="24"/>
          <w:szCs w:val="24"/>
        </w:rPr>
        <w:t>a</w:t>
      </w:r>
      <w:r w:rsidR="006A1A18" w:rsidRPr="0017018A">
        <w:rPr>
          <w:rFonts w:ascii="Garamond" w:hAnsi="Garamond"/>
          <w:sz w:val="24"/>
          <w:szCs w:val="24"/>
        </w:rPr>
        <w:t xml:space="preserve"> </w:t>
      </w:r>
      <w:r w:rsidR="006F5600" w:rsidRPr="0017018A">
        <w:rPr>
          <w:rFonts w:ascii="Garamond" w:hAnsi="Garamond"/>
          <w:sz w:val="24"/>
          <w:szCs w:val="24"/>
        </w:rPr>
        <w:t xml:space="preserve">mental </w:t>
      </w:r>
      <w:r w:rsidR="006A1A18" w:rsidRPr="0017018A">
        <w:rPr>
          <w:rFonts w:ascii="Garamond" w:hAnsi="Garamond"/>
          <w:sz w:val="24"/>
          <w:szCs w:val="24"/>
        </w:rPr>
        <w:t>connection with cannabis</w:t>
      </w:r>
      <w:r w:rsidR="003C1376" w:rsidRPr="0017018A">
        <w:rPr>
          <w:rFonts w:ascii="Garamond" w:hAnsi="Garamond"/>
          <w:sz w:val="24"/>
          <w:szCs w:val="24"/>
        </w:rPr>
        <w:t>.</w:t>
      </w:r>
      <w:r w:rsidR="00553E47" w:rsidRPr="0017018A">
        <w:rPr>
          <w:rFonts w:ascii="Garamond" w:hAnsi="Garamond"/>
          <w:sz w:val="24"/>
          <w:szCs w:val="24"/>
        </w:rPr>
        <w:t xml:space="preserve"> Here, applicants would likely need to demonstrate that the terms they seek to register as EU Trade Marks have</w:t>
      </w:r>
      <w:r w:rsidR="00D34CE8" w:rsidRPr="0017018A">
        <w:rPr>
          <w:rFonts w:ascii="Garamond" w:hAnsi="Garamond"/>
          <w:sz w:val="24"/>
          <w:szCs w:val="24"/>
        </w:rPr>
        <w:t xml:space="preserve"> acquired </w:t>
      </w:r>
      <w:r w:rsidR="00235587" w:rsidRPr="0017018A">
        <w:rPr>
          <w:rFonts w:ascii="Garamond" w:hAnsi="Garamond"/>
          <w:sz w:val="24"/>
          <w:szCs w:val="24"/>
        </w:rPr>
        <w:t>distinctiveness</w:t>
      </w:r>
      <w:r w:rsidR="006F5600" w:rsidRPr="0017018A">
        <w:rPr>
          <w:rFonts w:ascii="Garamond" w:hAnsi="Garamond"/>
          <w:sz w:val="24"/>
          <w:szCs w:val="24"/>
        </w:rPr>
        <w:t xml:space="preserve">, which sets separate hurdles in demonstrating that the relevant consumers </w:t>
      </w:r>
      <w:r w:rsidR="00956546" w:rsidRPr="0017018A">
        <w:rPr>
          <w:rFonts w:ascii="Garamond" w:hAnsi="Garamond"/>
          <w:sz w:val="24"/>
          <w:szCs w:val="24"/>
        </w:rPr>
        <w:t>perceive the sign as</w:t>
      </w:r>
      <w:r w:rsidR="00F9717B" w:rsidRPr="0017018A">
        <w:rPr>
          <w:rFonts w:ascii="Garamond" w:hAnsi="Garamond"/>
          <w:sz w:val="24"/>
          <w:szCs w:val="24"/>
        </w:rPr>
        <w:t xml:space="preserve"> designating that the products or services</w:t>
      </w:r>
      <w:r w:rsidR="00956546" w:rsidRPr="0017018A">
        <w:rPr>
          <w:rFonts w:ascii="Garamond" w:hAnsi="Garamond"/>
          <w:sz w:val="24"/>
          <w:szCs w:val="24"/>
        </w:rPr>
        <w:t xml:space="preserve"> originat</w:t>
      </w:r>
      <w:r w:rsidR="00F9717B" w:rsidRPr="0017018A">
        <w:rPr>
          <w:rFonts w:ascii="Garamond" w:hAnsi="Garamond"/>
          <w:sz w:val="24"/>
          <w:szCs w:val="24"/>
        </w:rPr>
        <w:t>e</w:t>
      </w:r>
      <w:r w:rsidR="00956546" w:rsidRPr="0017018A">
        <w:rPr>
          <w:rFonts w:ascii="Garamond" w:hAnsi="Garamond"/>
          <w:sz w:val="24"/>
          <w:szCs w:val="24"/>
        </w:rPr>
        <w:t xml:space="preserve"> from a particular source.</w:t>
      </w:r>
      <w:r w:rsidR="00BA75DE" w:rsidRPr="0017018A">
        <w:rPr>
          <w:rFonts w:ascii="Garamond" w:hAnsi="Garamond"/>
          <w:sz w:val="24"/>
          <w:szCs w:val="24"/>
        </w:rPr>
        <w:t xml:space="preserve"> </w:t>
      </w:r>
      <w:r w:rsidR="00732444">
        <w:rPr>
          <w:rFonts w:ascii="Garamond" w:hAnsi="Garamond"/>
          <w:sz w:val="24"/>
          <w:szCs w:val="24"/>
        </w:rPr>
        <w:t>F</w:t>
      </w:r>
      <w:r w:rsidR="00BA75DE" w:rsidRPr="0017018A">
        <w:rPr>
          <w:rFonts w:ascii="Garamond" w:hAnsi="Garamond"/>
          <w:sz w:val="24"/>
          <w:szCs w:val="24"/>
        </w:rPr>
        <w:t xml:space="preserve">or the time being trade mark referring to </w:t>
      </w:r>
      <w:r w:rsidR="00A9130B" w:rsidRPr="0017018A">
        <w:rPr>
          <w:rFonts w:ascii="Garamond" w:hAnsi="Garamond"/>
          <w:sz w:val="24"/>
          <w:szCs w:val="24"/>
        </w:rPr>
        <w:t>cannabis</w:t>
      </w:r>
      <w:r w:rsidR="00BA75DE" w:rsidRPr="0017018A">
        <w:rPr>
          <w:rFonts w:ascii="Garamond" w:hAnsi="Garamond"/>
          <w:sz w:val="24"/>
          <w:szCs w:val="24"/>
        </w:rPr>
        <w:t xml:space="preserve"> will struggle to get registered as an EU Trade Mark</w:t>
      </w:r>
      <w:r w:rsidR="00965346" w:rsidRPr="0017018A">
        <w:rPr>
          <w:rFonts w:ascii="Garamond" w:hAnsi="Garamond"/>
          <w:sz w:val="24"/>
          <w:szCs w:val="24"/>
        </w:rPr>
        <w:t xml:space="preserve"> as observed by</w:t>
      </w:r>
      <w:r w:rsidR="00BA75DE" w:rsidRPr="0017018A">
        <w:rPr>
          <w:rFonts w:ascii="Garamond" w:hAnsi="Garamond"/>
          <w:sz w:val="24"/>
          <w:szCs w:val="24"/>
        </w:rPr>
        <w:t xml:space="preserve"> Bordeau and Martin who provide a list of rejections of applications at the EUIPO using the word “cannabis” or similar words.</w:t>
      </w:r>
      <w:r w:rsidR="00BA75DE" w:rsidRPr="0017018A">
        <w:rPr>
          <w:rStyle w:val="FootnoteReference"/>
          <w:rFonts w:ascii="Garamond" w:hAnsi="Garamond"/>
          <w:sz w:val="24"/>
          <w:szCs w:val="24"/>
        </w:rPr>
        <w:footnoteReference w:id="102"/>
      </w:r>
    </w:p>
    <w:p w14:paraId="61E3CF90" w14:textId="065B45AA" w:rsidR="00743D1D" w:rsidRPr="0017018A" w:rsidRDefault="00DB6E02" w:rsidP="009E5D19">
      <w:pPr>
        <w:ind w:firstLine="720"/>
        <w:jc w:val="both"/>
        <w:rPr>
          <w:rFonts w:ascii="Garamond" w:hAnsi="Garamond"/>
          <w:sz w:val="24"/>
          <w:szCs w:val="24"/>
        </w:rPr>
      </w:pPr>
      <w:r w:rsidRPr="0017018A">
        <w:rPr>
          <w:rFonts w:ascii="Garamond" w:hAnsi="Garamond"/>
          <w:sz w:val="24"/>
          <w:szCs w:val="24"/>
        </w:rPr>
        <w:t>The other significant hurdle is of</w:t>
      </w:r>
      <w:r w:rsidR="0077463A" w:rsidRPr="0017018A">
        <w:rPr>
          <w:rFonts w:ascii="Garamond" w:hAnsi="Garamond"/>
          <w:sz w:val="24"/>
          <w:szCs w:val="24"/>
        </w:rPr>
        <w:t xml:space="preserve"> course</w:t>
      </w:r>
      <w:r w:rsidRPr="0017018A">
        <w:rPr>
          <w:rFonts w:ascii="Garamond" w:hAnsi="Garamond"/>
          <w:sz w:val="24"/>
          <w:szCs w:val="24"/>
        </w:rPr>
        <w:t xml:space="preserve"> Article 7(1)(f) of the </w:t>
      </w:r>
      <w:r w:rsidR="00F95E92" w:rsidRPr="0017018A">
        <w:rPr>
          <w:rFonts w:ascii="Garamond" w:hAnsi="Garamond"/>
          <w:sz w:val="24"/>
          <w:szCs w:val="24"/>
        </w:rPr>
        <w:t xml:space="preserve">EU Trade Mark </w:t>
      </w:r>
      <w:r w:rsidRPr="0017018A">
        <w:rPr>
          <w:rFonts w:ascii="Garamond" w:hAnsi="Garamond"/>
          <w:sz w:val="24"/>
          <w:szCs w:val="24"/>
        </w:rPr>
        <w:t>Regulation.</w:t>
      </w:r>
      <w:r w:rsidR="000C2405" w:rsidRPr="0017018A">
        <w:rPr>
          <w:rFonts w:ascii="Garamond" w:hAnsi="Garamond"/>
          <w:sz w:val="24"/>
          <w:szCs w:val="24"/>
        </w:rPr>
        <w:t xml:space="preserve"> </w:t>
      </w:r>
      <w:r w:rsidR="00F95E92" w:rsidRPr="0017018A">
        <w:rPr>
          <w:rFonts w:ascii="Garamond" w:hAnsi="Garamond"/>
          <w:sz w:val="24"/>
          <w:szCs w:val="24"/>
        </w:rPr>
        <w:t xml:space="preserve">The fact that the consumption of cannabis is still regarded as illegal in many EU </w:t>
      </w:r>
      <w:r w:rsidR="003F6090" w:rsidRPr="0017018A">
        <w:rPr>
          <w:rFonts w:ascii="Garamond" w:hAnsi="Garamond"/>
          <w:sz w:val="24"/>
          <w:szCs w:val="24"/>
        </w:rPr>
        <w:t>Member</w:t>
      </w:r>
      <w:r w:rsidR="00F95E92" w:rsidRPr="0017018A">
        <w:rPr>
          <w:rFonts w:ascii="Garamond" w:hAnsi="Garamond"/>
          <w:sz w:val="24"/>
          <w:szCs w:val="24"/>
        </w:rPr>
        <w:t xml:space="preserve"> States will make i</w:t>
      </w:r>
      <w:r w:rsidR="003F6090" w:rsidRPr="0017018A">
        <w:rPr>
          <w:rFonts w:ascii="Garamond" w:hAnsi="Garamond"/>
          <w:sz w:val="24"/>
          <w:szCs w:val="24"/>
        </w:rPr>
        <w:t>t</w:t>
      </w:r>
      <w:r w:rsidR="00F95E92" w:rsidRPr="0017018A">
        <w:rPr>
          <w:rFonts w:ascii="Garamond" w:hAnsi="Garamond"/>
          <w:sz w:val="24"/>
          <w:szCs w:val="24"/>
        </w:rPr>
        <w:t xml:space="preserve"> difficult for</w:t>
      </w:r>
      <w:r w:rsidR="003F6090" w:rsidRPr="0017018A">
        <w:rPr>
          <w:rFonts w:ascii="Garamond" w:hAnsi="Garamond"/>
          <w:sz w:val="24"/>
          <w:szCs w:val="24"/>
        </w:rPr>
        <w:t xml:space="preserve"> such </w:t>
      </w:r>
      <w:proofErr w:type="spellStart"/>
      <w:r w:rsidR="003F6090" w:rsidRPr="0017018A">
        <w:rPr>
          <w:rFonts w:ascii="Garamond" w:hAnsi="Garamond"/>
          <w:sz w:val="24"/>
          <w:szCs w:val="24"/>
        </w:rPr>
        <w:t>trade marks</w:t>
      </w:r>
      <w:proofErr w:type="spellEnd"/>
      <w:r w:rsidR="003F6090" w:rsidRPr="0017018A">
        <w:rPr>
          <w:rFonts w:ascii="Garamond" w:hAnsi="Garamond"/>
          <w:sz w:val="24"/>
          <w:szCs w:val="24"/>
        </w:rPr>
        <w:t xml:space="preserve"> to be registered as discussed</w:t>
      </w:r>
      <w:r w:rsidR="003E6F95" w:rsidRPr="0017018A">
        <w:rPr>
          <w:rFonts w:ascii="Garamond" w:hAnsi="Garamond"/>
          <w:sz w:val="24"/>
          <w:szCs w:val="24"/>
        </w:rPr>
        <w:t xml:space="preserve"> due to Article 7(2) of the Regulation</w:t>
      </w:r>
      <w:r w:rsidR="006D5576" w:rsidRPr="0017018A">
        <w:rPr>
          <w:rFonts w:ascii="Garamond" w:hAnsi="Garamond"/>
          <w:sz w:val="24"/>
          <w:szCs w:val="24"/>
        </w:rPr>
        <w:t>.</w:t>
      </w:r>
      <w:r w:rsidR="00F95E92" w:rsidRPr="0017018A">
        <w:rPr>
          <w:rFonts w:ascii="Garamond" w:hAnsi="Garamond"/>
          <w:sz w:val="24"/>
          <w:szCs w:val="24"/>
        </w:rPr>
        <w:t xml:space="preserve"> </w:t>
      </w:r>
      <w:r w:rsidR="00732444">
        <w:rPr>
          <w:rFonts w:ascii="Garamond" w:hAnsi="Garamond"/>
          <w:sz w:val="24"/>
          <w:szCs w:val="24"/>
        </w:rPr>
        <w:t>T</w:t>
      </w:r>
      <w:r w:rsidR="003E6F95" w:rsidRPr="0017018A">
        <w:rPr>
          <w:rFonts w:ascii="Garamond" w:hAnsi="Garamond"/>
          <w:sz w:val="24"/>
          <w:szCs w:val="24"/>
        </w:rPr>
        <w:t xml:space="preserve">his </w:t>
      </w:r>
      <w:r w:rsidR="00FE095F" w:rsidRPr="0017018A">
        <w:rPr>
          <w:rFonts w:ascii="Garamond" w:hAnsi="Garamond"/>
          <w:sz w:val="24"/>
          <w:szCs w:val="24"/>
        </w:rPr>
        <w:t xml:space="preserve">situation </w:t>
      </w:r>
      <w:r w:rsidR="003E6F95" w:rsidRPr="0017018A">
        <w:rPr>
          <w:rFonts w:ascii="Garamond" w:hAnsi="Garamond"/>
          <w:sz w:val="24"/>
          <w:szCs w:val="24"/>
        </w:rPr>
        <w:t>is likely to remain as it is unless a wide change in policies</w:t>
      </w:r>
      <w:r w:rsidR="00FE095F" w:rsidRPr="0017018A">
        <w:rPr>
          <w:rFonts w:ascii="Garamond" w:hAnsi="Garamond"/>
          <w:sz w:val="24"/>
          <w:szCs w:val="24"/>
        </w:rPr>
        <w:t xml:space="preserve"> towards </w:t>
      </w:r>
      <w:r w:rsidR="00F20686" w:rsidRPr="0017018A">
        <w:rPr>
          <w:rFonts w:ascii="Garamond" w:hAnsi="Garamond"/>
          <w:sz w:val="24"/>
          <w:szCs w:val="24"/>
        </w:rPr>
        <w:t xml:space="preserve">wider </w:t>
      </w:r>
      <w:r w:rsidR="00FE095F" w:rsidRPr="0017018A">
        <w:rPr>
          <w:rFonts w:ascii="Garamond" w:hAnsi="Garamond"/>
          <w:sz w:val="24"/>
          <w:szCs w:val="24"/>
        </w:rPr>
        <w:t>legalisation of</w:t>
      </w:r>
      <w:r w:rsidR="00F20686" w:rsidRPr="0017018A">
        <w:rPr>
          <w:rFonts w:ascii="Garamond" w:hAnsi="Garamond"/>
          <w:sz w:val="24"/>
          <w:szCs w:val="24"/>
        </w:rPr>
        <w:t xml:space="preserve"> cannabis</w:t>
      </w:r>
      <w:r w:rsidR="003E6F95" w:rsidRPr="0017018A">
        <w:rPr>
          <w:rFonts w:ascii="Garamond" w:hAnsi="Garamond"/>
          <w:sz w:val="24"/>
          <w:szCs w:val="24"/>
        </w:rPr>
        <w:t xml:space="preserve"> within EU Member States occurs.</w:t>
      </w:r>
      <w:r w:rsidR="007D0CE2" w:rsidRPr="0017018A">
        <w:rPr>
          <w:rFonts w:ascii="Garamond" w:hAnsi="Garamond"/>
          <w:sz w:val="24"/>
          <w:szCs w:val="24"/>
        </w:rPr>
        <w:t xml:space="preserve"> A different situation may </w:t>
      </w:r>
      <w:r w:rsidR="009E5D19" w:rsidRPr="0017018A">
        <w:rPr>
          <w:rFonts w:ascii="Garamond" w:hAnsi="Garamond"/>
          <w:sz w:val="24"/>
          <w:szCs w:val="24"/>
        </w:rPr>
        <w:t>arise</w:t>
      </w:r>
      <w:r w:rsidR="007D0CE2" w:rsidRPr="0017018A">
        <w:rPr>
          <w:rFonts w:ascii="Garamond" w:hAnsi="Garamond"/>
          <w:sz w:val="24"/>
          <w:szCs w:val="24"/>
        </w:rPr>
        <w:t xml:space="preserve"> w</w:t>
      </w:r>
      <w:r w:rsidR="00E67A48" w:rsidRPr="0017018A">
        <w:rPr>
          <w:rFonts w:ascii="Garamond" w:hAnsi="Garamond"/>
          <w:sz w:val="24"/>
          <w:szCs w:val="24"/>
        </w:rPr>
        <w:t>here th</w:t>
      </w:r>
      <w:r w:rsidR="007D0CE2" w:rsidRPr="0017018A">
        <w:rPr>
          <w:rFonts w:ascii="Garamond" w:hAnsi="Garamond"/>
          <w:sz w:val="24"/>
          <w:szCs w:val="24"/>
        </w:rPr>
        <w:t xml:space="preserve">e mark in </w:t>
      </w:r>
      <w:r w:rsidR="00FE095F" w:rsidRPr="0017018A">
        <w:rPr>
          <w:rFonts w:ascii="Garamond" w:hAnsi="Garamond"/>
          <w:sz w:val="24"/>
          <w:szCs w:val="24"/>
        </w:rPr>
        <w:t>question</w:t>
      </w:r>
      <w:r w:rsidR="007D0CE2" w:rsidRPr="0017018A">
        <w:rPr>
          <w:rFonts w:ascii="Garamond" w:hAnsi="Garamond"/>
          <w:sz w:val="24"/>
          <w:szCs w:val="24"/>
        </w:rPr>
        <w:t xml:space="preserve"> is sought for </w:t>
      </w:r>
      <w:r w:rsidR="003F6090" w:rsidRPr="0017018A">
        <w:rPr>
          <w:rFonts w:ascii="Garamond" w:hAnsi="Garamond"/>
          <w:sz w:val="24"/>
          <w:szCs w:val="24"/>
        </w:rPr>
        <w:t>products</w:t>
      </w:r>
      <w:r w:rsidR="007D0CE2" w:rsidRPr="0017018A">
        <w:rPr>
          <w:rFonts w:ascii="Garamond" w:hAnsi="Garamond"/>
          <w:sz w:val="24"/>
          <w:szCs w:val="24"/>
        </w:rPr>
        <w:t xml:space="preserve"> in</w:t>
      </w:r>
      <w:r w:rsidR="00E67A48" w:rsidRPr="0017018A">
        <w:rPr>
          <w:rFonts w:ascii="Garamond" w:hAnsi="Garamond"/>
          <w:sz w:val="24"/>
          <w:szCs w:val="24"/>
        </w:rPr>
        <w:t xml:space="preserve"> </w:t>
      </w:r>
      <w:r w:rsidR="003F6090" w:rsidRPr="0017018A">
        <w:rPr>
          <w:rFonts w:ascii="Garamond" w:hAnsi="Garamond"/>
          <w:sz w:val="24"/>
          <w:szCs w:val="24"/>
        </w:rPr>
        <w:t>classes</w:t>
      </w:r>
      <w:r w:rsidR="00E67A48" w:rsidRPr="0017018A">
        <w:rPr>
          <w:rFonts w:ascii="Garamond" w:hAnsi="Garamond"/>
          <w:sz w:val="24"/>
          <w:szCs w:val="24"/>
        </w:rPr>
        <w:t xml:space="preserve"> </w:t>
      </w:r>
      <w:r w:rsidR="00B14A0D" w:rsidRPr="0017018A">
        <w:rPr>
          <w:rFonts w:ascii="Garamond" w:hAnsi="Garamond"/>
          <w:sz w:val="24"/>
          <w:szCs w:val="24"/>
        </w:rPr>
        <w:t>3</w:t>
      </w:r>
      <w:r w:rsidR="00C90D67" w:rsidRPr="0017018A">
        <w:rPr>
          <w:rFonts w:ascii="Garamond" w:hAnsi="Garamond"/>
          <w:sz w:val="24"/>
          <w:szCs w:val="24"/>
        </w:rPr>
        <w:t xml:space="preserve"> (</w:t>
      </w:r>
      <w:r w:rsidR="003F6090" w:rsidRPr="0017018A">
        <w:rPr>
          <w:rFonts w:ascii="Garamond" w:hAnsi="Garamond"/>
          <w:sz w:val="24"/>
          <w:szCs w:val="24"/>
        </w:rPr>
        <w:t>cosmetics</w:t>
      </w:r>
      <w:r w:rsidR="00C90D67" w:rsidRPr="0017018A">
        <w:rPr>
          <w:rFonts w:ascii="Garamond" w:hAnsi="Garamond"/>
          <w:sz w:val="24"/>
          <w:szCs w:val="24"/>
        </w:rPr>
        <w:t>) or</w:t>
      </w:r>
      <w:r w:rsidR="00F20686" w:rsidRPr="0017018A">
        <w:rPr>
          <w:rFonts w:ascii="Garamond" w:hAnsi="Garamond"/>
          <w:sz w:val="24"/>
          <w:szCs w:val="24"/>
        </w:rPr>
        <w:t xml:space="preserve"> </w:t>
      </w:r>
      <w:r w:rsidR="00C90D67" w:rsidRPr="0017018A">
        <w:rPr>
          <w:rFonts w:ascii="Garamond" w:hAnsi="Garamond"/>
          <w:sz w:val="24"/>
          <w:szCs w:val="24"/>
        </w:rPr>
        <w:t xml:space="preserve">44 </w:t>
      </w:r>
      <w:r w:rsidR="003F6090" w:rsidRPr="0017018A">
        <w:rPr>
          <w:rFonts w:ascii="Garamond" w:hAnsi="Garamond"/>
          <w:sz w:val="24"/>
          <w:szCs w:val="24"/>
        </w:rPr>
        <w:t>medical</w:t>
      </w:r>
      <w:r w:rsidR="00C90D67" w:rsidRPr="0017018A">
        <w:rPr>
          <w:rFonts w:ascii="Garamond" w:hAnsi="Garamond"/>
          <w:sz w:val="24"/>
          <w:szCs w:val="24"/>
        </w:rPr>
        <w:t xml:space="preserve"> services</w:t>
      </w:r>
      <w:r w:rsidR="00F20686" w:rsidRPr="0017018A">
        <w:rPr>
          <w:rFonts w:ascii="Garamond" w:hAnsi="Garamond"/>
          <w:sz w:val="24"/>
          <w:szCs w:val="24"/>
        </w:rPr>
        <w:t xml:space="preserve">, </w:t>
      </w:r>
      <w:r w:rsidR="008511E3" w:rsidRPr="0017018A">
        <w:rPr>
          <w:rFonts w:ascii="Garamond" w:hAnsi="Garamond"/>
          <w:sz w:val="24"/>
          <w:szCs w:val="24"/>
        </w:rPr>
        <w:t>suggesting non</w:t>
      </w:r>
      <w:r w:rsidR="00505B60" w:rsidRPr="0017018A">
        <w:rPr>
          <w:rFonts w:ascii="Garamond" w:hAnsi="Garamond"/>
          <w:sz w:val="24"/>
          <w:szCs w:val="24"/>
        </w:rPr>
        <w:t>-</w:t>
      </w:r>
      <w:r w:rsidR="00C23D42" w:rsidRPr="0017018A">
        <w:rPr>
          <w:rFonts w:ascii="Garamond" w:hAnsi="Garamond"/>
          <w:sz w:val="24"/>
          <w:szCs w:val="24"/>
        </w:rPr>
        <w:t>recreational uses</w:t>
      </w:r>
      <w:r w:rsidR="00DF7551" w:rsidRPr="0017018A">
        <w:rPr>
          <w:rFonts w:ascii="Garamond" w:hAnsi="Garamond"/>
          <w:sz w:val="24"/>
          <w:szCs w:val="24"/>
        </w:rPr>
        <w:t xml:space="preserve">. But as seen in the </w:t>
      </w:r>
      <w:r w:rsidR="002B763B" w:rsidRPr="0017018A">
        <w:rPr>
          <w:rFonts w:ascii="Garamond" w:hAnsi="Garamond"/>
          <w:sz w:val="24"/>
          <w:szCs w:val="24"/>
        </w:rPr>
        <w:t>“</w:t>
      </w:r>
      <w:r w:rsidR="00DF7551" w:rsidRPr="0017018A">
        <w:rPr>
          <w:rFonts w:ascii="Garamond" w:hAnsi="Garamond"/>
          <w:sz w:val="24"/>
          <w:szCs w:val="24"/>
        </w:rPr>
        <w:t>Bavaria Weed</w:t>
      </w:r>
      <w:r w:rsidR="002B763B" w:rsidRPr="0017018A">
        <w:rPr>
          <w:rFonts w:ascii="Garamond" w:hAnsi="Garamond"/>
          <w:sz w:val="24"/>
          <w:szCs w:val="24"/>
        </w:rPr>
        <w:t>”</w:t>
      </w:r>
      <w:r w:rsidR="00DF7551" w:rsidRPr="0017018A">
        <w:rPr>
          <w:rFonts w:ascii="Garamond" w:hAnsi="Garamond"/>
          <w:sz w:val="24"/>
          <w:szCs w:val="24"/>
        </w:rPr>
        <w:t xml:space="preserve"> decision,</w:t>
      </w:r>
      <w:r w:rsidR="000B57AD" w:rsidRPr="0017018A">
        <w:rPr>
          <w:rFonts w:ascii="Garamond" w:hAnsi="Garamond"/>
          <w:sz w:val="24"/>
          <w:szCs w:val="24"/>
        </w:rPr>
        <w:t xml:space="preserve"> </w:t>
      </w:r>
      <w:r w:rsidR="00C90D67" w:rsidRPr="0017018A">
        <w:rPr>
          <w:rFonts w:ascii="Garamond" w:hAnsi="Garamond"/>
          <w:sz w:val="24"/>
          <w:szCs w:val="24"/>
        </w:rPr>
        <w:t>utter care should be given not to</w:t>
      </w:r>
      <w:r w:rsidR="000B57AD" w:rsidRPr="0017018A">
        <w:rPr>
          <w:rFonts w:ascii="Garamond" w:hAnsi="Garamond"/>
          <w:sz w:val="24"/>
          <w:szCs w:val="24"/>
        </w:rPr>
        <w:t xml:space="preserve"> convey any message with the sign that </w:t>
      </w:r>
      <w:r w:rsidR="00577C4D" w:rsidRPr="0017018A">
        <w:rPr>
          <w:rFonts w:ascii="Garamond" w:hAnsi="Garamond"/>
          <w:sz w:val="24"/>
          <w:szCs w:val="24"/>
        </w:rPr>
        <w:t xml:space="preserve">that may be regarded as promoting or inciting the use of </w:t>
      </w:r>
      <w:r w:rsidR="00B14A0D" w:rsidRPr="0017018A">
        <w:rPr>
          <w:rFonts w:ascii="Garamond" w:hAnsi="Garamond"/>
          <w:sz w:val="24"/>
          <w:szCs w:val="24"/>
        </w:rPr>
        <w:t>illegal drugs.</w:t>
      </w:r>
      <w:r w:rsidR="00C957D0" w:rsidRPr="0017018A">
        <w:rPr>
          <w:rFonts w:ascii="Garamond" w:hAnsi="Garamond"/>
          <w:sz w:val="24"/>
          <w:szCs w:val="24"/>
        </w:rPr>
        <w:t xml:space="preserve"> </w:t>
      </w:r>
      <w:r w:rsidR="00274064" w:rsidRPr="0017018A">
        <w:rPr>
          <w:rFonts w:ascii="Garamond" w:hAnsi="Garamond"/>
          <w:sz w:val="24"/>
          <w:szCs w:val="24"/>
        </w:rPr>
        <w:t xml:space="preserve">There, the applicant sought </w:t>
      </w:r>
      <w:r w:rsidR="00C6766E" w:rsidRPr="0017018A">
        <w:rPr>
          <w:rFonts w:ascii="Garamond" w:hAnsi="Garamond"/>
          <w:sz w:val="24"/>
          <w:szCs w:val="24"/>
        </w:rPr>
        <w:t>to register</w:t>
      </w:r>
      <w:r w:rsidR="00715DF0" w:rsidRPr="0017018A">
        <w:rPr>
          <w:rFonts w:ascii="Garamond" w:hAnsi="Garamond"/>
          <w:sz w:val="24"/>
          <w:szCs w:val="24"/>
        </w:rPr>
        <w:t xml:space="preserve"> the sign for services related to cannabis for therapeutic purposes. But the seemingly</w:t>
      </w:r>
      <w:r w:rsidR="00BE7E2C" w:rsidRPr="0017018A">
        <w:rPr>
          <w:rFonts w:ascii="Garamond" w:hAnsi="Garamond"/>
          <w:sz w:val="24"/>
          <w:szCs w:val="24"/>
        </w:rPr>
        <w:t xml:space="preserve"> clever</w:t>
      </w:r>
      <w:r w:rsidR="009E5D19" w:rsidRPr="0017018A">
        <w:rPr>
          <w:rFonts w:ascii="Garamond" w:hAnsi="Garamond"/>
          <w:sz w:val="24"/>
          <w:szCs w:val="24"/>
        </w:rPr>
        <w:t xml:space="preserve"> “tongue-in-cheek” approach in choosing the term “weed” </w:t>
      </w:r>
      <w:r w:rsidR="009D2B4B">
        <w:rPr>
          <w:rFonts w:ascii="Garamond" w:hAnsi="Garamond"/>
          <w:sz w:val="24"/>
          <w:szCs w:val="24"/>
        </w:rPr>
        <w:t xml:space="preserve">backfired. </w:t>
      </w:r>
      <w:r w:rsidR="00743D1D" w:rsidRPr="0017018A">
        <w:rPr>
          <w:rFonts w:ascii="Garamond" w:hAnsi="Garamond"/>
          <w:sz w:val="24"/>
          <w:szCs w:val="24"/>
        </w:rPr>
        <w:t xml:space="preserve">In summary, the bar of public policy is still quite significant </w:t>
      </w:r>
      <w:r w:rsidR="00743D1D" w:rsidRPr="0017018A">
        <w:rPr>
          <w:rFonts w:ascii="Garamond" w:hAnsi="Garamond"/>
          <w:sz w:val="24"/>
          <w:szCs w:val="24"/>
        </w:rPr>
        <w:lastRenderedPageBreak/>
        <w:t xml:space="preserve">for seeking registration for </w:t>
      </w:r>
      <w:r w:rsidRPr="0017018A">
        <w:rPr>
          <w:rFonts w:ascii="Garamond" w:hAnsi="Garamond"/>
          <w:sz w:val="24"/>
          <w:szCs w:val="24"/>
        </w:rPr>
        <w:t>cannabis-related</w:t>
      </w:r>
      <w:r w:rsidR="00743D1D" w:rsidRPr="0017018A">
        <w:rPr>
          <w:rFonts w:ascii="Garamond" w:hAnsi="Garamond"/>
          <w:sz w:val="24"/>
          <w:szCs w:val="24"/>
        </w:rPr>
        <w:t xml:space="preserve"> products or services in the EU. This, of course, may change over time</w:t>
      </w:r>
      <w:r w:rsidR="009E5D19" w:rsidRPr="0017018A">
        <w:rPr>
          <w:rFonts w:ascii="Garamond" w:hAnsi="Garamond"/>
          <w:sz w:val="24"/>
          <w:szCs w:val="24"/>
        </w:rPr>
        <w:t xml:space="preserve"> </w:t>
      </w:r>
      <w:r w:rsidR="009307A0">
        <w:rPr>
          <w:rFonts w:ascii="Garamond" w:hAnsi="Garamond"/>
          <w:sz w:val="24"/>
          <w:szCs w:val="24"/>
        </w:rPr>
        <w:t>and th</w:t>
      </w:r>
      <w:r w:rsidR="00B36265">
        <w:rPr>
          <w:rFonts w:ascii="Garamond" w:hAnsi="Garamond"/>
          <w:sz w:val="24"/>
          <w:szCs w:val="24"/>
        </w:rPr>
        <w:t xml:space="preserve">e new German legislation may </w:t>
      </w:r>
      <w:r w:rsidR="00551C59">
        <w:rPr>
          <w:rFonts w:ascii="Garamond" w:hAnsi="Garamond"/>
          <w:sz w:val="24"/>
          <w:szCs w:val="24"/>
        </w:rPr>
        <w:t>lead to “</w:t>
      </w:r>
      <w:r w:rsidR="00B36265" w:rsidRPr="00B36265">
        <w:rPr>
          <w:rFonts w:ascii="Garamond" w:hAnsi="Garamond"/>
          <w:sz w:val="24"/>
          <w:szCs w:val="24"/>
        </w:rPr>
        <w:t>the dawn of a new era for cannabis policy in Europe</w:t>
      </w:r>
      <w:r w:rsidR="00551C59">
        <w:rPr>
          <w:rFonts w:ascii="Garamond" w:hAnsi="Garamond"/>
          <w:sz w:val="24"/>
          <w:szCs w:val="24"/>
        </w:rPr>
        <w:t>.”</w:t>
      </w:r>
      <w:r w:rsidR="00551C59">
        <w:rPr>
          <w:rStyle w:val="FootnoteReference"/>
          <w:rFonts w:ascii="Garamond" w:hAnsi="Garamond"/>
          <w:sz w:val="24"/>
          <w:szCs w:val="24"/>
        </w:rPr>
        <w:footnoteReference w:id="103"/>
      </w:r>
      <w:r w:rsidR="00551C59">
        <w:rPr>
          <w:rFonts w:ascii="Garamond" w:hAnsi="Garamond"/>
          <w:sz w:val="24"/>
          <w:szCs w:val="24"/>
        </w:rPr>
        <w:t xml:space="preserve"> B</w:t>
      </w:r>
      <w:r w:rsidR="009E5D19" w:rsidRPr="0017018A">
        <w:rPr>
          <w:rFonts w:ascii="Garamond" w:hAnsi="Garamond"/>
          <w:sz w:val="24"/>
          <w:szCs w:val="24"/>
        </w:rPr>
        <w:t>u</w:t>
      </w:r>
      <w:r w:rsidR="00743D1D" w:rsidRPr="0017018A">
        <w:rPr>
          <w:rFonts w:ascii="Garamond" w:hAnsi="Garamond"/>
          <w:sz w:val="24"/>
          <w:szCs w:val="24"/>
        </w:rPr>
        <w:t>t much remains to be seen</w:t>
      </w:r>
      <w:r w:rsidR="005F4166">
        <w:rPr>
          <w:rFonts w:ascii="Garamond" w:hAnsi="Garamond"/>
          <w:sz w:val="24"/>
          <w:szCs w:val="24"/>
        </w:rPr>
        <w:t xml:space="preserve"> and</w:t>
      </w:r>
      <w:r w:rsidR="00743D1D" w:rsidRPr="0017018A">
        <w:rPr>
          <w:rFonts w:ascii="Garamond" w:hAnsi="Garamond"/>
          <w:sz w:val="24"/>
          <w:szCs w:val="24"/>
        </w:rPr>
        <w:t xml:space="preserve"> Germany’s move to legalise some </w:t>
      </w:r>
      <w:r w:rsidR="00B14A0D" w:rsidRPr="0017018A">
        <w:rPr>
          <w:rFonts w:ascii="Garamond" w:hAnsi="Garamond"/>
          <w:sz w:val="24"/>
          <w:szCs w:val="24"/>
        </w:rPr>
        <w:t>use</w:t>
      </w:r>
      <w:r w:rsidRPr="0017018A">
        <w:rPr>
          <w:rFonts w:ascii="Garamond" w:hAnsi="Garamond"/>
          <w:sz w:val="24"/>
          <w:szCs w:val="24"/>
        </w:rPr>
        <w:t>s</w:t>
      </w:r>
      <w:r w:rsidR="00743D1D" w:rsidRPr="0017018A">
        <w:rPr>
          <w:rFonts w:ascii="Garamond" w:hAnsi="Garamond"/>
          <w:sz w:val="24"/>
          <w:szCs w:val="24"/>
        </w:rPr>
        <w:t xml:space="preserve"> of cannabis for </w:t>
      </w:r>
      <w:r w:rsidR="006037EC" w:rsidRPr="0017018A">
        <w:rPr>
          <w:rFonts w:ascii="Garamond" w:hAnsi="Garamond"/>
          <w:sz w:val="24"/>
          <w:szCs w:val="24"/>
        </w:rPr>
        <w:t>recreational</w:t>
      </w:r>
      <w:r w:rsidR="00743D1D" w:rsidRPr="0017018A">
        <w:rPr>
          <w:rFonts w:ascii="Garamond" w:hAnsi="Garamond"/>
          <w:sz w:val="24"/>
          <w:szCs w:val="24"/>
        </w:rPr>
        <w:t xml:space="preserve"> uses may not be the </w:t>
      </w:r>
      <w:r w:rsidR="00636795">
        <w:rPr>
          <w:rFonts w:ascii="Garamond" w:hAnsi="Garamond"/>
          <w:sz w:val="24"/>
          <w:szCs w:val="24"/>
        </w:rPr>
        <w:t xml:space="preserve">expected </w:t>
      </w:r>
      <w:r w:rsidR="00743D1D" w:rsidRPr="0017018A">
        <w:rPr>
          <w:rFonts w:ascii="Garamond" w:hAnsi="Garamond"/>
          <w:sz w:val="24"/>
          <w:szCs w:val="24"/>
        </w:rPr>
        <w:t>watershed moment</w:t>
      </w:r>
      <w:r w:rsidR="005138C4">
        <w:rPr>
          <w:rFonts w:ascii="Garamond" w:hAnsi="Garamond"/>
          <w:sz w:val="24"/>
          <w:szCs w:val="24"/>
        </w:rPr>
        <w:t xml:space="preserve"> </w:t>
      </w:r>
      <w:r w:rsidR="005F4166">
        <w:rPr>
          <w:rFonts w:ascii="Garamond" w:hAnsi="Garamond"/>
          <w:sz w:val="24"/>
          <w:szCs w:val="24"/>
        </w:rPr>
        <w:t xml:space="preserve">quite </w:t>
      </w:r>
      <w:r w:rsidR="005138C4">
        <w:rPr>
          <w:rFonts w:ascii="Garamond" w:hAnsi="Garamond"/>
          <w:sz w:val="24"/>
          <w:szCs w:val="24"/>
        </w:rPr>
        <w:t>yet</w:t>
      </w:r>
      <w:r w:rsidR="00743D1D" w:rsidRPr="0017018A">
        <w:rPr>
          <w:rFonts w:ascii="Garamond" w:hAnsi="Garamond"/>
          <w:sz w:val="24"/>
          <w:szCs w:val="24"/>
        </w:rPr>
        <w:t>. Or</w:t>
      </w:r>
      <w:r w:rsidRPr="0017018A">
        <w:rPr>
          <w:rFonts w:ascii="Garamond" w:hAnsi="Garamond"/>
          <w:sz w:val="24"/>
          <w:szCs w:val="24"/>
        </w:rPr>
        <w:t>,</w:t>
      </w:r>
      <w:r w:rsidR="00743D1D" w:rsidRPr="0017018A">
        <w:rPr>
          <w:rFonts w:ascii="Garamond" w:hAnsi="Garamond"/>
          <w:sz w:val="24"/>
          <w:szCs w:val="24"/>
        </w:rPr>
        <w:t xml:space="preserve"> </w:t>
      </w:r>
      <w:r w:rsidRPr="0017018A">
        <w:rPr>
          <w:rFonts w:ascii="Garamond" w:hAnsi="Garamond"/>
          <w:sz w:val="24"/>
          <w:szCs w:val="24"/>
        </w:rPr>
        <w:t>in short:</w:t>
      </w:r>
      <w:r w:rsidR="00743D1D" w:rsidRPr="0017018A">
        <w:rPr>
          <w:rFonts w:ascii="Garamond" w:hAnsi="Garamond"/>
          <w:sz w:val="24"/>
          <w:szCs w:val="24"/>
        </w:rPr>
        <w:t xml:space="preserve"> "Eine Schwalbe </w:t>
      </w:r>
      <w:proofErr w:type="spellStart"/>
      <w:r w:rsidR="00743D1D" w:rsidRPr="0017018A">
        <w:rPr>
          <w:rFonts w:ascii="Garamond" w:hAnsi="Garamond"/>
          <w:sz w:val="24"/>
          <w:szCs w:val="24"/>
        </w:rPr>
        <w:t>macht</w:t>
      </w:r>
      <w:proofErr w:type="spellEnd"/>
      <w:r w:rsidR="00743D1D" w:rsidRPr="0017018A">
        <w:rPr>
          <w:rFonts w:ascii="Garamond" w:hAnsi="Garamond"/>
          <w:sz w:val="24"/>
          <w:szCs w:val="24"/>
        </w:rPr>
        <w:t xml:space="preserve"> </w:t>
      </w:r>
      <w:proofErr w:type="spellStart"/>
      <w:r w:rsidR="00743D1D" w:rsidRPr="0017018A">
        <w:rPr>
          <w:rFonts w:ascii="Garamond" w:hAnsi="Garamond"/>
          <w:sz w:val="24"/>
          <w:szCs w:val="24"/>
        </w:rPr>
        <w:t>noch</w:t>
      </w:r>
      <w:proofErr w:type="spellEnd"/>
      <w:r w:rsidR="00743D1D" w:rsidRPr="0017018A">
        <w:rPr>
          <w:rFonts w:ascii="Garamond" w:hAnsi="Garamond"/>
          <w:sz w:val="24"/>
          <w:szCs w:val="24"/>
        </w:rPr>
        <w:t xml:space="preserve"> </w:t>
      </w:r>
      <w:proofErr w:type="spellStart"/>
      <w:r w:rsidR="00743D1D" w:rsidRPr="0017018A">
        <w:rPr>
          <w:rFonts w:ascii="Garamond" w:hAnsi="Garamond"/>
          <w:sz w:val="24"/>
          <w:szCs w:val="24"/>
        </w:rPr>
        <w:t>keinen</w:t>
      </w:r>
      <w:proofErr w:type="spellEnd"/>
      <w:r w:rsidR="00743D1D" w:rsidRPr="0017018A">
        <w:rPr>
          <w:rFonts w:ascii="Garamond" w:hAnsi="Garamond"/>
          <w:sz w:val="24"/>
          <w:szCs w:val="24"/>
        </w:rPr>
        <w:t xml:space="preserve"> Sommer."</w:t>
      </w:r>
      <w:r w:rsidR="00966EDD" w:rsidRPr="0017018A">
        <w:rPr>
          <w:rStyle w:val="FootnoteReference"/>
          <w:rFonts w:ascii="Garamond" w:hAnsi="Garamond"/>
          <w:sz w:val="24"/>
          <w:szCs w:val="24"/>
        </w:rPr>
        <w:footnoteReference w:id="104"/>
      </w:r>
    </w:p>
    <w:p w14:paraId="3DDD811F" w14:textId="77777777" w:rsidR="000B799B" w:rsidRPr="0017018A" w:rsidRDefault="000B799B" w:rsidP="005879CE">
      <w:pPr>
        <w:jc w:val="both"/>
        <w:rPr>
          <w:rFonts w:ascii="Garamond" w:hAnsi="Garamond"/>
          <w:sz w:val="24"/>
          <w:szCs w:val="24"/>
        </w:rPr>
      </w:pPr>
    </w:p>
    <w:sectPr w:rsidR="000B799B" w:rsidRPr="0017018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51B74" w14:textId="77777777" w:rsidR="004B7787" w:rsidRPr="00801264" w:rsidRDefault="004B7787" w:rsidP="00CE2557">
      <w:pPr>
        <w:spacing w:after="0" w:line="240" w:lineRule="auto"/>
      </w:pPr>
      <w:r w:rsidRPr="00801264">
        <w:separator/>
      </w:r>
    </w:p>
  </w:endnote>
  <w:endnote w:type="continuationSeparator" w:id="0">
    <w:p w14:paraId="3EA0DF45" w14:textId="77777777" w:rsidR="004B7787" w:rsidRPr="00801264" w:rsidRDefault="004B7787" w:rsidP="00CE2557">
      <w:pPr>
        <w:spacing w:after="0" w:line="240" w:lineRule="auto"/>
      </w:pPr>
      <w:r w:rsidRPr="008012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CC52A" w14:textId="77777777" w:rsidR="007A4169" w:rsidRDefault="007A41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3304287"/>
      <w:docPartObj>
        <w:docPartGallery w:val="Page Numbers (Bottom of Page)"/>
        <w:docPartUnique/>
      </w:docPartObj>
    </w:sdtPr>
    <w:sdtEndPr>
      <w:rPr>
        <w:noProof/>
      </w:rPr>
    </w:sdtEndPr>
    <w:sdtContent>
      <w:p w14:paraId="09D2E971" w14:textId="790A56E9" w:rsidR="000C2405" w:rsidRDefault="000C24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B3221E" w14:textId="77777777" w:rsidR="000C2405" w:rsidRDefault="000C24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0161B" w14:textId="77777777" w:rsidR="007A4169" w:rsidRDefault="007A4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7371AC" w14:textId="77777777" w:rsidR="004B7787" w:rsidRPr="00801264" w:rsidRDefault="004B7787" w:rsidP="00CE2557">
      <w:pPr>
        <w:spacing w:after="0" w:line="240" w:lineRule="auto"/>
      </w:pPr>
      <w:r w:rsidRPr="00801264">
        <w:separator/>
      </w:r>
    </w:p>
  </w:footnote>
  <w:footnote w:type="continuationSeparator" w:id="0">
    <w:p w14:paraId="5476ABE5" w14:textId="77777777" w:rsidR="004B7787" w:rsidRPr="00801264" w:rsidRDefault="004B7787" w:rsidP="00CE2557">
      <w:pPr>
        <w:spacing w:after="0" w:line="240" w:lineRule="auto"/>
      </w:pPr>
      <w:r w:rsidRPr="00801264">
        <w:continuationSeparator/>
      </w:r>
    </w:p>
  </w:footnote>
  <w:footnote w:id="1">
    <w:p w14:paraId="01B596FF" w14:textId="621DA126" w:rsidR="00F26667" w:rsidRPr="00840EB4" w:rsidRDefault="00F26667">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C47ACC" w:rsidRPr="00840EB4">
        <w:rPr>
          <w:rFonts w:ascii="Garamond" w:hAnsi="Garamond"/>
        </w:rPr>
        <w:t xml:space="preserve">Lily Bayer, </w:t>
      </w:r>
      <w:r w:rsidR="007E2223" w:rsidRPr="00840EB4">
        <w:rPr>
          <w:rFonts w:ascii="Garamond" w:hAnsi="Garamond"/>
        </w:rPr>
        <w:t>‘</w:t>
      </w:r>
      <w:r w:rsidR="006A091F" w:rsidRPr="00840EB4">
        <w:rPr>
          <w:rFonts w:ascii="Garamond" w:hAnsi="Garamond"/>
        </w:rPr>
        <w:t>Cannabis users celebrate relaxation of laws on personal use in Germany</w:t>
      </w:r>
      <w:r w:rsidR="007E2223" w:rsidRPr="00840EB4">
        <w:rPr>
          <w:rFonts w:ascii="Garamond" w:hAnsi="Garamond"/>
        </w:rPr>
        <w:t>’</w:t>
      </w:r>
      <w:r w:rsidR="006A091F" w:rsidRPr="00840EB4">
        <w:rPr>
          <w:rFonts w:ascii="Garamond" w:hAnsi="Garamond"/>
        </w:rPr>
        <w:t xml:space="preserve"> (</w:t>
      </w:r>
      <w:r w:rsidR="004037F6" w:rsidRPr="00840EB4">
        <w:rPr>
          <w:rFonts w:ascii="Garamond" w:hAnsi="Garamond"/>
        </w:rPr>
        <w:t xml:space="preserve">The Guardian, </w:t>
      </w:r>
      <w:r w:rsidR="006A091F" w:rsidRPr="00840EB4">
        <w:rPr>
          <w:rFonts w:ascii="Garamond" w:hAnsi="Garamond"/>
        </w:rPr>
        <w:t>01 April 2024) &lt;</w:t>
      </w:r>
      <w:r w:rsidR="007E2223" w:rsidRPr="00840EB4">
        <w:rPr>
          <w:rFonts w:ascii="Garamond" w:hAnsi="Garamond"/>
        </w:rPr>
        <w:t>https://www.theguardian.com/world/2024/apr/01/germany-legal-cannabis-weed-laws-personal-use</w:t>
      </w:r>
      <w:r w:rsidR="006A091F" w:rsidRPr="00840EB4">
        <w:rPr>
          <w:rFonts w:ascii="Garamond" w:hAnsi="Garamond"/>
        </w:rPr>
        <w:t>&gt; accessed 09 July 2024.</w:t>
      </w:r>
    </w:p>
  </w:footnote>
  <w:footnote w:id="2">
    <w:p w14:paraId="6D2E7C75" w14:textId="77777777" w:rsidR="003864EC" w:rsidRPr="00840EB4" w:rsidRDefault="003864EC" w:rsidP="003864EC">
      <w:pPr>
        <w:pStyle w:val="FootnoteText"/>
        <w:rPr>
          <w:rFonts w:ascii="Garamond" w:hAnsi="Garamond"/>
        </w:rPr>
      </w:pPr>
      <w:r w:rsidRPr="00840EB4">
        <w:rPr>
          <w:rStyle w:val="FootnoteReference"/>
          <w:rFonts w:ascii="Garamond" w:hAnsi="Garamond"/>
        </w:rPr>
        <w:footnoteRef/>
      </w:r>
      <w:r w:rsidRPr="00C83B6A">
        <w:rPr>
          <w:rFonts w:ascii="Garamond" w:hAnsi="Garamond"/>
          <w:lang w:val="de-DE"/>
        </w:rPr>
        <w:t xml:space="preserve"> Gesetz  zum kontrollierten Umgang mit Cannabis und zur Änderung weiterer Vorschriften Cannabisgesetz – </w:t>
      </w:r>
      <w:proofErr w:type="spellStart"/>
      <w:r w:rsidRPr="00C83B6A">
        <w:rPr>
          <w:rFonts w:ascii="Garamond" w:hAnsi="Garamond"/>
          <w:lang w:val="de-DE"/>
        </w:rPr>
        <w:t>CanG</w:t>
      </w:r>
      <w:proofErr w:type="spellEnd"/>
      <w:r w:rsidRPr="00C83B6A">
        <w:rPr>
          <w:rFonts w:ascii="Garamond" w:hAnsi="Garamond"/>
          <w:lang w:val="de-DE"/>
        </w:rPr>
        <w:t xml:space="preserve">) vom 27. </w:t>
      </w:r>
      <w:r w:rsidRPr="00840EB4">
        <w:rPr>
          <w:rFonts w:ascii="Garamond" w:hAnsi="Garamond"/>
        </w:rPr>
        <w:t>März 2024.</w:t>
      </w:r>
    </w:p>
  </w:footnote>
  <w:footnote w:id="3">
    <w:p w14:paraId="7DD438DA" w14:textId="69BC84AA" w:rsidR="00475361" w:rsidRPr="00840EB4" w:rsidRDefault="00475361">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Transform Drug Policy Foundation, ‘German Cannabis Legislation explained’</w:t>
      </w:r>
      <w:r w:rsidR="00964DD1" w:rsidRPr="00840EB4">
        <w:rPr>
          <w:rFonts w:ascii="Garamond" w:hAnsi="Garamond"/>
        </w:rPr>
        <w:t xml:space="preserve"> (</w:t>
      </w:r>
      <w:r w:rsidR="001977C4" w:rsidRPr="00840EB4">
        <w:rPr>
          <w:rFonts w:ascii="Garamond" w:hAnsi="Garamond"/>
        </w:rPr>
        <w:t>07 March 2024</w:t>
      </w:r>
      <w:r w:rsidR="00964DD1" w:rsidRPr="00840EB4">
        <w:rPr>
          <w:rFonts w:ascii="Garamond" w:hAnsi="Garamond"/>
        </w:rPr>
        <w:t>)</w:t>
      </w:r>
      <w:r w:rsidR="001977C4" w:rsidRPr="00840EB4">
        <w:rPr>
          <w:rFonts w:ascii="Garamond" w:hAnsi="Garamond"/>
        </w:rPr>
        <w:t xml:space="preserve"> </w:t>
      </w:r>
      <w:hyperlink r:id="rId1" w:anchor=":~:text=After%20several%20years%20of%20debate,in%20favour%2050%20to%2016." w:history="1">
        <w:r w:rsidR="001977C4" w:rsidRPr="00840EB4">
          <w:rPr>
            <w:rStyle w:val="Hyperlink"/>
            <w:rFonts w:ascii="Garamond" w:hAnsi="Garamond"/>
          </w:rPr>
          <w:t>https://transformdrugs.org/blog/german-cannabis-legalisation-explained#:~:text=After%20several%20years%20of%20debate,in%20favour%2050%20to%2016.</w:t>
        </w:r>
      </w:hyperlink>
      <w:r w:rsidR="001977C4" w:rsidRPr="00840EB4">
        <w:rPr>
          <w:rFonts w:ascii="Garamond" w:hAnsi="Garamond"/>
        </w:rPr>
        <w:t xml:space="preserve"> Accessed 09 July 2024.</w:t>
      </w:r>
    </w:p>
  </w:footnote>
  <w:footnote w:id="4">
    <w:p w14:paraId="04DD2E84" w14:textId="149F2610" w:rsidR="00426887" w:rsidRPr="00C83B6A" w:rsidRDefault="00426887">
      <w:pPr>
        <w:pStyle w:val="FootnoteText"/>
        <w:rPr>
          <w:rFonts w:ascii="Garamond" w:hAnsi="Garamond"/>
          <w:lang w:val="en-US"/>
        </w:rPr>
      </w:pPr>
      <w:r w:rsidRPr="00C83B6A">
        <w:rPr>
          <w:rStyle w:val="FootnoteReference"/>
          <w:rFonts w:ascii="Garamond" w:hAnsi="Garamond"/>
        </w:rPr>
        <w:footnoteRef/>
      </w:r>
      <w:r w:rsidRPr="00C83B6A">
        <w:rPr>
          <w:rFonts w:ascii="Garamond" w:hAnsi="Garamond"/>
        </w:rPr>
        <w:t xml:space="preserve"> </w:t>
      </w:r>
      <w:r w:rsidR="00D966E0" w:rsidRPr="00840EB4">
        <w:rPr>
          <w:rFonts w:ascii="Garamond" w:hAnsi="Garamond"/>
        </w:rPr>
        <w:t xml:space="preserve">Yann </w:t>
      </w:r>
      <w:proofErr w:type="spellStart"/>
      <w:r w:rsidR="00D966E0" w:rsidRPr="00840EB4">
        <w:rPr>
          <w:rFonts w:ascii="Garamond" w:hAnsi="Garamond"/>
        </w:rPr>
        <w:t>Basire</w:t>
      </w:r>
      <w:proofErr w:type="spellEnd"/>
      <w:r w:rsidR="00D966E0" w:rsidRPr="00840EB4">
        <w:rPr>
          <w:rFonts w:ascii="Garamond" w:hAnsi="Garamond"/>
        </w:rPr>
        <w:t xml:space="preserve"> and Stefan Martin</w:t>
      </w:r>
      <w:r w:rsidR="00D966E0" w:rsidRPr="00840EB4">
        <w:rPr>
          <w:rFonts w:ascii="Garamond" w:hAnsi="Garamond" w:cs="Cambria Math"/>
        </w:rPr>
        <w:t>, ’</w:t>
      </w:r>
      <w:r w:rsidR="00D966E0" w:rsidRPr="00840EB4">
        <w:rPr>
          <w:rFonts w:ascii="Garamond" w:hAnsi="Garamond"/>
        </w:rPr>
        <w:t>Public Policy and Morality in Trademark Examination in the European Union’ (2023) The Trademark Reporter 590-629,  613.</w:t>
      </w:r>
    </w:p>
  </w:footnote>
  <w:footnote w:id="5">
    <w:p w14:paraId="386182E8" w14:textId="77777777" w:rsidR="003864EC" w:rsidRPr="00840EB4" w:rsidRDefault="003864EC" w:rsidP="003864E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First Council Directive 89/104/EEC of 21 December 1988 to approximate the laws of the Member States relating to trade marks, OJ L 40, 11.2.1989, p. 1.</w:t>
      </w:r>
    </w:p>
  </w:footnote>
  <w:footnote w:id="6">
    <w:p w14:paraId="722D2D00" w14:textId="77777777" w:rsidR="003864EC" w:rsidRPr="00840EB4" w:rsidRDefault="003864EC" w:rsidP="003864E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Regulation (EU) 2017/1001 of the European Parliament and of the Council of 14 June 2017 on the European Union trade mark (hereafter: EU Trade Mark Regulation).</w:t>
      </w:r>
    </w:p>
  </w:footnote>
  <w:footnote w:id="7">
    <w:p w14:paraId="5A6DDBF8" w14:textId="77777777" w:rsidR="003864EC" w:rsidRPr="00840EB4" w:rsidRDefault="003864EC" w:rsidP="003864E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EU Trade Mark Regulation, Articles 74 and 83.</w:t>
      </w:r>
    </w:p>
  </w:footnote>
  <w:footnote w:id="8">
    <w:p w14:paraId="1CCEC4F0" w14:textId="77777777" w:rsidR="00594C0C" w:rsidRPr="00840EB4" w:rsidRDefault="00594C0C" w:rsidP="00594C0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EU Trade Mark Regulation, Article 78.</w:t>
      </w:r>
    </w:p>
  </w:footnote>
  <w:footnote w:id="9">
    <w:p w14:paraId="20B73645" w14:textId="22707964" w:rsidR="00EC0B37" w:rsidRPr="00840EB4" w:rsidRDefault="00EC0B37" w:rsidP="00EC0B37">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EU Trade Mark Regulation</w:t>
      </w:r>
      <w:r w:rsidR="00C8490E" w:rsidRPr="00840EB4">
        <w:rPr>
          <w:rFonts w:ascii="Garamond" w:hAnsi="Garamond"/>
        </w:rPr>
        <w:t>, Article 4 (a)(b).</w:t>
      </w:r>
    </w:p>
  </w:footnote>
  <w:footnote w:id="10">
    <w:p w14:paraId="2FD735AB" w14:textId="77777777" w:rsidR="00EC0B37" w:rsidRPr="00840EB4" w:rsidRDefault="00EC0B37" w:rsidP="00EC0B37">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EU Trade Mark Regulation, Recital 10.</w:t>
      </w:r>
    </w:p>
  </w:footnote>
  <w:footnote w:id="11">
    <w:p w14:paraId="3030465B" w14:textId="5CB28EF3" w:rsidR="000D1608" w:rsidRPr="00C83B6A" w:rsidRDefault="000D1608">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See the decision of the CJEU in the </w:t>
      </w:r>
      <w:r w:rsidRPr="00C83B6A">
        <w:rPr>
          <w:rFonts w:ascii="Garamond" w:hAnsi="Garamond"/>
          <w:i/>
          <w:iCs/>
        </w:rPr>
        <w:t>Shied Mark BV v. Joost Kist</w:t>
      </w:r>
      <w:r w:rsidRPr="00C83B6A">
        <w:rPr>
          <w:rFonts w:ascii="Garamond" w:hAnsi="Garamond"/>
        </w:rPr>
        <w:t xml:space="preserve"> case where the tow marks in question was the “crowing of a cock” and the first nine notes of Beethoven’s “F</w:t>
      </w:r>
      <w:r w:rsidRPr="00840EB4">
        <w:rPr>
          <w:rFonts w:ascii="Garamond" w:hAnsi="Garamond"/>
        </w:rPr>
        <w:t>ü</w:t>
      </w:r>
      <w:r w:rsidRPr="00C83B6A">
        <w:rPr>
          <w:rFonts w:ascii="Garamond" w:hAnsi="Garamond"/>
        </w:rPr>
        <w:t>r Elise” -</w:t>
      </w:r>
      <w:r w:rsidRPr="00840EB4">
        <w:rPr>
          <w:rFonts w:ascii="Garamond" w:hAnsi="Garamond"/>
        </w:rPr>
        <w:t xml:space="preserve"> C-283/01</w:t>
      </w:r>
      <w:r w:rsidR="00D537B0" w:rsidRPr="00840EB4">
        <w:rPr>
          <w:rFonts w:ascii="Garamond" w:hAnsi="Garamond"/>
        </w:rPr>
        <w:t xml:space="preserve">, </w:t>
      </w:r>
      <w:r w:rsidR="00D537B0" w:rsidRPr="00C83B6A">
        <w:rPr>
          <w:rFonts w:ascii="Garamond" w:hAnsi="Garamond"/>
          <w:i/>
          <w:iCs/>
        </w:rPr>
        <w:t>Shield Mark BV v Joost Kist</w:t>
      </w:r>
      <w:r w:rsidR="00D537B0" w:rsidRPr="00C83B6A">
        <w:rPr>
          <w:rFonts w:ascii="Garamond" w:hAnsi="Garamond"/>
        </w:rPr>
        <w:t>,</w:t>
      </w:r>
      <w:r w:rsidRPr="00C83B6A">
        <w:rPr>
          <w:rFonts w:ascii="Garamond" w:hAnsi="Garamond"/>
        </w:rPr>
        <w:t xml:space="preserve"> </w:t>
      </w:r>
      <w:r w:rsidRPr="00840EB4">
        <w:rPr>
          <w:rFonts w:ascii="Garamond" w:hAnsi="Garamond"/>
        </w:rPr>
        <w:t>Judgment of the Court (Sixth Chamber) of 27 November 2003</w:t>
      </w:r>
      <w:r w:rsidR="00D537B0" w:rsidRPr="00840EB4">
        <w:rPr>
          <w:rFonts w:ascii="Garamond" w:hAnsi="Garamond"/>
        </w:rPr>
        <w:t>, [15]-[19]. Previously, the requirement of having to produce a graphical representation of a sound mark presented difficulties to applicants.</w:t>
      </w:r>
    </w:p>
  </w:footnote>
  <w:footnote w:id="12">
    <w:p w14:paraId="7BD7C1CB" w14:textId="51A0E899" w:rsidR="0046471D" w:rsidRPr="00C83B6A" w:rsidRDefault="0046471D" w:rsidP="0046471D">
      <w:pPr>
        <w:pStyle w:val="FootnoteText"/>
        <w:rPr>
          <w:rFonts w:ascii="Garamond" w:hAnsi="Garamond"/>
          <w:lang w:val="fr-FR"/>
        </w:rPr>
      </w:pPr>
      <w:r w:rsidRPr="00840EB4">
        <w:rPr>
          <w:rStyle w:val="FootnoteReference"/>
          <w:rFonts w:ascii="Garamond" w:hAnsi="Garamond"/>
        </w:rPr>
        <w:footnoteRef/>
      </w:r>
      <w:r w:rsidRPr="00C83B6A">
        <w:rPr>
          <w:rFonts w:ascii="Garamond" w:hAnsi="Garamond"/>
          <w:lang w:val="fr-FR"/>
        </w:rPr>
        <w:t xml:space="preserve"> EU T</w:t>
      </w:r>
      <w:r w:rsidR="00685409" w:rsidRPr="00C83B6A">
        <w:rPr>
          <w:rFonts w:ascii="Garamond" w:hAnsi="Garamond"/>
          <w:lang w:val="fr-FR"/>
        </w:rPr>
        <w:t xml:space="preserve">rade </w:t>
      </w:r>
      <w:r w:rsidRPr="00C83B6A">
        <w:rPr>
          <w:rFonts w:ascii="Garamond" w:hAnsi="Garamond"/>
          <w:lang w:val="fr-FR"/>
        </w:rPr>
        <w:t>M</w:t>
      </w:r>
      <w:r w:rsidR="00685409" w:rsidRPr="00C83B6A">
        <w:rPr>
          <w:rFonts w:ascii="Garamond" w:hAnsi="Garamond"/>
          <w:lang w:val="fr-FR"/>
        </w:rPr>
        <w:t>ark</w:t>
      </w:r>
      <w:r w:rsidRPr="00C83B6A">
        <w:rPr>
          <w:rFonts w:ascii="Garamond" w:hAnsi="Garamond"/>
          <w:lang w:val="fr-FR"/>
        </w:rPr>
        <w:t xml:space="preserve"> </w:t>
      </w:r>
      <w:proofErr w:type="spellStart"/>
      <w:r w:rsidRPr="00C83B6A">
        <w:rPr>
          <w:rFonts w:ascii="Garamond" w:hAnsi="Garamond"/>
          <w:lang w:val="fr-FR"/>
        </w:rPr>
        <w:t>Regulation</w:t>
      </w:r>
      <w:proofErr w:type="spellEnd"/>
      <w:r w:rsidR="00C8490E" w:rsidRPr="00C83B6A">
        <w:rPr>
          <w:rFonts w:ascii="Garamond" w:hAnsi="Garamond"/>
          <w:lang w:val="fr-FR"/>
        </w:rPr>
        <w:t>, Article 4</w:t>
      </w:r>
      <w:r w:rsidRPr="00C83B6A">
        <w:rPr>
          <w:rFonts w:ascii="Garamond" w:hAnsi="Garamond"/>
          <w:lang w:val="fr-FR"/>
        </w:rPr>
        <w:t>.</w:t>
      </w:r>
    </w:p>
  </w:footnote>
  <w:footnote w:id="13">
    <w:p w14:paraId="34CA4D88" w14:textId="77777777" w:rsidR="00444005" w:rsidRPr="00840EB4" w:rsidRDefault="00444005" w:rsidP="00444005">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Nice Agreement Concerning the International Classification of Goods and Services for the Purposes of the Registration of Marks (as amended on September 28, 1979)</w:t>
      </w:r>
    </w:p>
  </w:footnote>
  <w:footnote w:id="14">
    <w:p w14:paraId="56EAA914" w14:textId="6E27EA2B" w:rsidR="00FF3036" w:rsidRPr="00840EB4" w:rsidRDefault="00FF3036" w:rsidP="00FF3036">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D420DD" w:rsidRPr="00840EB4">
        <w:rPr>
          <w:rFonts w:ascii="Garamond" w:hAnsi="Garamond"/>
        </w:rPr>
        <w:t>Commission implementing Regulation</w:t>
      </w:r>
      <w:r w:rsidRPr="00840EB4">
        <w:rPr>
          <w:rFonts w:ascii="Garamond" w:hAnsi="Garamond"/>
        </w:rPr>
        <w:t xml:space="preserve"> (EU) 2018/626 of 5 March 2018 laying down detailed rules for implementing certain provisions of Regulation (EU) 2017/1001 of the European Parliament and of the Council on the European Union trade mark, and repealing Implementing Regulation (EU) 2017/1431</w:t>
      </w:r>
      <w:r w:rsidR="00D420DD" w:rsidRPr="00840EB4">
        <w:rPr>
          <w:rFonts w:ascii="Garamond" w:hAnsi="Garamond"/>
        </w:rPr>
        <w:t>, Article 2 (1) (c)</w:t>
      </w:r>
      <w:r w:rsidRPr="00840EB4">
        <w:rPr>
          <w:rFonts w:ascii="Garamond" w:hAnsi="Garamond"/>
        </w:rPr>
        <w:t>.</w:t>
      </w:r>
    </w:p>
  </w:footnote>
  <w:footnote w:id="15">
    <w:p w14:paraId="24F987D4" w14:textId="77777777" w:rsidR="002C28C9" w:rsidRPr="00840EB4" w:rsidRDefault="002C28C9" w:rsidP="002C28C9">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Alexander von </w:t>
      </w:r>
      <w:proofErr w:type="spellStart"/>
      <w:r w:rsidRPr="00840EB4">
        <w:rPr>
          <w:rFonts w:ascii="Garamond" w:hAnsi="Garamond"/>
        </w:rPr>
        <w:t>Mühlendahl</w:t>
      </w:r>
      <w:proofErr w:type="spellEnd"/>
      <w:r w:rsidRPr="00840EB4">
        <w:rPr>
          <w:rFonts w:ascii="Garamond" w:hAnsi="Garamond"/>
        </w:rPr>
        <w:t xml:space="preserve">, Dimitris </w:t>
      </w:r>
      <w:proofErr w:type="spellStart"/>
      <w:r w:rsidRPr="00840EB4">
        <w:rPr>
          <w:rFonts w:ascii="Garamond" w:hAnsi="Garamond"/>
        </w:rPr>
        <w:t>Botis</w:t>
      </w:r>
      <w:proofErr w:type="spellEnd"/>
      <w:r w:rsidRPr="00840EB4">
        <w:rPr>
          <w:rFonts w:ascii="Garamond" w:hAnsi="Garamond"/>
        </w:rPr>
        <w:t xml:space="preserve">, Spyros Maniatis, Imogen Wiseman, </w:t>
      </w:r>
      <w:r w:rsidRPr="00840EB4">
        <w:rPr>
          <w:rFonts w:ascii="Garamond" w:hAnsi="Garamond"/>
          <w:i/>
        </w:rPr>
        <w:t>Trade Mark Law in Europe</w:t>
      </w:r>
      <w:r w:rsidRPr="00840EB4">
        <w:rPr>
          <w:rFonts w:ascii="Garamond" w:hAnsi="Garamond"/>
        </w:rPr>
        <w:t xml:space="preserve"> (3</w:t>
      </w:r>
      <w:r w:rsidRPr="00840EB4">
        <w:rPr>
          <w:rFonts w:ascii="Garamond" w:hAnsi="Garamond"/>
          <w:vertAlign w:val="superscript"/>
        </w:rPr>
        <w:t>rd</w:t>
      </w:r>
      <w:r w:rsidRPr="00840EB4">
        <w:rPr>
          <w:rFonts w:ascii="Garamond" w:hAnsi="Garamond"/>
        </w:rPr>
        <w:t xml:space="preserve"> edn., OUP 2016) [4.191].</w:t>
      </w:r>
    </w:p>
  </w:footnote>
  <w:footnote w:id="16">
    <w:p w14:paraId="31949FFF" w14:textId="77777777" w:rsidR="002C28C9" w:rsidRPr="00840EB4" w:rsidRDefault="002C28C9" w:rsidP="002C28C9">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J. Mellor, D. Llewelyn, T. Moody-Stuart, D. Keeling, I. Berkeley and A. </w:t>
      </w:r>
      <w:proofErr w:type="spellStart"/>
      <w:r w:rsidRPr="00840EB4">
        <w:rPr>
          <w:rFonts w:ascii="Garamond" w:hAnsi="Garamond"/>
        </w:rPr>
        <w:t>Chantrielle</w:t>
      </w:r>
      <w:proofErr w:type="spellEnd"/>
      <w:r w:rsidRPr="00840EB4">
        <w:rPr>
          <w:rFonts w:ascii="Garamond" w:hAnsi="Garamond"/>
        </w:rPr>
        <w:t xml:space="preserve">, </w:t>
      </w:r>
      <w:r w:rsidRPr="00840EB4">
        <w:rPr>
          <w:rFonts w:ascii="Garamond" w:hAnsi="Garamond"/>
          <w:i/>
          <w:iCs/>
        </w:rPr>
        <w:t>Kerly's Law of Trade Marks and Trade Names</w:t>
      </w:r>
      <w:r w:rsidRPr="00840EB4">
        <w:rPr>
          <w:rFonts w:ascii="Garamond" w:hAnsi="Garamond"/>
        </w:rPr>
        <w:t xml:space="preserve"> (17</w:t>
      </w:r>
      <w:r w:rsidRPr="00840EB4">
        <w:rPr>
          <w:rFonts w:ascii="Garamond" w:hAnsi="Garamond"/>
          <w:vertAlign w:val="superscript"/>
        </w:rPr>
        <w:t>th</w:t>
      </w:r>
      <w:r w:rsidRPr="00840EB4">
        <w:rPr>
          <w:rFonts w:ascii="Garamond" w:hAnsi="Garamond"/>
        </w:rPr>
        <w:t>. Edn., Thomson Reuter 2024) [6-019].</w:t>
      </w:r>
    </w:p>
  </w:footnote>
  <w:footnote w:id="17">
    <w:p w14:paraId="1C57838B" w14:textId="77777777" w:rsidR="00F609E3" w:rsidRPr="00840EB4" w:rsidRDefault="00F609E3" w:rsidP="00F609E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Pr="00840EB4">
        <w:rPr>
          <w:rFonts w:ascii="Garamond" w:hAnsi="Garamond"/>
          <w:i/>
          <w:iCs/>
        </w:rPr>
        <w:t>Chartered Institute of Patent Attorneys v Registrar of Trade Marks</w:t>
      </w:r>
      <w:r w:rsidRPr="00840EB4">
        <w:rPr>
          <w:rFonts w:ascii="Garamond" w:hAnsi="Garamond"/>
        </w:rPr>
        <w:t xml:space="preserve"> [2012] E.T.M.R. 42 [64].</w:t>
      </w:r>
    </w:p>
  </w:footnote>
  <w:footnote w:id="18">
    <w:p w14:paraId="0EC1F9AC" w14:textId="77777777" w:rsidR="00F609E3" w:rsidRPr="00840EB4" w:rsidRDefault="00F609E3" w:rsidP="00F609E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Communication No 2/12 of the President of the Office of June 20, 2012, concerning the use of class headings in lists of goods and services for Community trade mark applications and registrations. </w:t>
      </w:r>
    </w:p>
  </w:footnote>
  <w:footnote w:id="19">
    <w:p w14:paraId="7147B0D2" w14:textId="77777777" w:rsidR="00F609E3" w:rsidRPr="00840EB4" w:rsidRDefault="00F609E3" w:rsidP="00F609E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Ibid, Point VII.</w:t>
      </w:r>
    </w:p>
  </w:footnote>
  <w:footnote w:id="20">
    <w:p w14:paraId="09ACB7D2" w14:textId="06025114" w:rsidR="00C63B6B" w:rsidRPr="00840EB4" w:rsidRDefault="00C63B6B" w:rsidP="00C63B6B">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Trade Mark Regulation</w:t>
      </w:r>
      <w:r w:rsidR="00D420DD" w:rsidRPr="00840EB4">
        <w:rPr>
          <w:rFonts w:ascii="Garamond" w:hAnsi="Garamond"/>
        </w:rPr>
        <w:t>, Article 7 (1)(b) EU</w:t>
      </w:r>
      <w:r w:rsidRPr="00840EB4">
        <w:rPr>
          <w:rFonts w:ascii="Garamond" w:hAnsi="Garamond"/>
        </w:rPr>
        <w:t>. This ground often overlaps with Article 7 (1) (c) ( where the sign is descriptive of the goods and services) and Article 7 (1) (d) of the Regulation.</w:t>
      </w:r>
      <w:r w:rsidR="00B5786B" w:rsidRPr="00840EB4">
        <w:rPr>
          <w:rFonts w:ascii="Garamond" w:hAnsi="Garamond"/>
        </w:rPr>
        <w:t xml:space="preserve"> </w:t>
      </w:r>
    </w:p>
  </w:footnote>
  <w:footnote w:id="21">
    <w:p w14:paraId="46E5380A" w14:textId="6A0ED199" w:rsidR="00762B84" w:rsidRPr="00840EB4" w:rsidRDefault="00762B8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In this line the Court of Justice held that distinctiveness relates to the “capacity of the mark to identify the goods or services for which it has been registered as coming from a particular undertaking” – (C-342/97, </w:t>
      </w:r>
      <w:r w:rsidRPr="00840EB4">
        <w:rPr>
          <w:rFonts w:ascii="Garamond" w:hAnsi="Garamond"/>
          <w:i/>
          <w:iCs/>
        </w:rPr>
        <w:t xml:space="preserve">Lloyd </w:t>
      </w:r>
      <w:proofErr w:type="spellStart"/>
      <w:r w:rsidRPr="00840EB4">
        <w:rPr>
          <w:rFonts w:ascii="Garamond" w:hAnsi="Garamond"/>
          <w:i/>
          <w:iCs/>
        </w:rPr>
        <w:t>Schuhfabrik</w:t>
      </w:r>
      <w:proofErr w:type="spellEnd"/>
      <w:r w:rsidR="00F76B07" w:rsidRPr="00840EB4">
        <w:rPr>
          <w:rFonts w:ascii="Garamond" w:hAnsi="Garamond"/>
        </w:rPr>
        <w:t xml:space="preserve"> </w:t>
      </w:r>
      <w:r w:rsidR="00F76B07" w:rsidRPr="00840EB4">
        <w:rPr>
          <w:rFonts w:ascii="Garamond" w:hAnsi="Garamond"/>
          <w:i/>
          <w:iCs/>
        </w:rPr>
        <w:t xml:space="preserve">Meyer &amp; Co. GmbH v </w:t>
      </w:r>
      <w:proofErr w:type="spellStart"/>
      <w:r w:rsidR="00F76B07" w:rsidRPr="00840EB4">
        <w:rPr>
          <w:rFonts w:ascii="Garamond" w:hAnsi="Garamond"/>
          <w:i/>
          <w:iCs/>
        </w:rPr>
        <w:t>Klijsen</w:t>
      </w:r>
      <w:proofErr w:type="spellEnd"/>
      <w:r w:rsidR="00F76B07" w:rsidRPr="00840EB4">
        <w:rPr>
          <w:rFonts w:ascii="Garamond" w:hAnsi="Garamond"/>
          <w:i/>
          <w:iCs/>
        </w:rPr>
        <w:t xml:space="preserve"> Handel BV.</w:t>
      </w:r>
      <w:r w:rsidRPr="00840EB4">
        <w:rPr>
          <w:rFonts w:ascii="Garamond" w:hAnsi="Garamond"/>
        </w:rPr>
        <w:t xml:space="preserve">, </w:t>
      </w:r>
      <w:r w:rsidR="00815CDD" w:rsidRPr="00840EB4">
        <w:rPr>
          <w:rFonts w:ascii="Garamond" w:hAnsi="Garamond"/>
        </w:rPr>
        <w:t>Judgment of the</w:t>
      </w:r>
      <w:r w:rsidR="00685409" w:rsidRPr="00840EB4">
        <w:rPr>
          <w:rFonts w:ascii="Garamond" w:hAnsi="Garamond"/>
        </w:rPr>
        <w:t xml:space="preserve"> Court of</w:t>
      </w:r>
      <w:r w:rsidR="00815CDD" w:rsidRPr="00840EB4">
        <w:rPr>
          <w:rFonts w:ascii="Garamond" w:hAnsi="Garamond"/>
        </w:rPr>
        <w:t xml:space="preserve"> 22</w:t>
      </w:r>
      <w:r w:rsidR="00685409" w:rsidRPr="00840EB4">
        <w:rPr>
          <w:rFonts w:ascii="Garamond" w:hAnsi="Garamond"/>
        </w:rPr>
        <w:t xml:space="preserve"> June </w:t>
      </w:r>
      <w:r w:rsidR="00815CDD" w:rsidRPr="00840EB4">
        <w:rPr>
          <w:rFonts w:ascii="Garamond" w:hAnsi="Garamond"/>
        </w:rPr>
        <w:t>1999</w:t>
      </w:r>
      <w:r w:rsidRPr="00840EB4">
        <w:rPr>
          <w:rFonts w:ascii="Garamond" w:hAnsi="Garamond"/>
        </w:rPr>
        <w:t xml:space="preserve">, </w:t>
      </w:r>
      <w:r w:rsidR="00B5786B" w:rsidRPr="00840EB4">
        <w:rPr>
          <w:rFonts w:ascii="Garamond" w:hAnsi="Garamond"/>
        </w:rPr>
        <w:t>[</w:t>
      </w:r>
      <w:r w:rsidRPr="00840EB4">
        <w:rPr>
          <w:rFonts w:ascii="Garamond" w:hAnsi="Garamond"/>
        </w:rPr>
        <w:t>22</w:t>
      </w:r>
      <w:r w:rsidR="00B5786B" w:rsidRPr="00840EB4">
        <w:rPr>
          <w:rFonts w:ascii="Garamond" w:hAnsi="Garamond"/>
        </w:rPr>
        <w:t>]</w:t>
      </w:r>
      <w:r w:rsidRPr="00840EB4">
        <w:rPr>
          <w:rFonts w:ascii="Garamond" w:hAnsi="Garamond"/>
        </w:rPr>
        <w:t>)</w:t>
      </w:r>
      <w:r w:rsidR="00B5786B" w:rsidRPr="00840EB4">
        <w:rPr>
          <w:rFonts w:ascii="Garamond" w:hAnsi="Garamond"/>
        </w:rPr>
        <w:t>.</w:t>
      </w:r>
    </w:p>
  </w:footnote>
  <w:footnote w:id="22">
    <w:p w14:paraId="1683A830" w14:textId="3A180A5B" w:rsidR="00C01174" w:rsidRPr="00840EB4" w:rsidRDefault="00C0117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R2135/2020-4 EUIPO (4th Board of Appeal) 04.05.2021</w:t>
      </w:r>
      <w:r w:rsidR="00B5786B" w:rsidRPr="00840EB4">
        <w:rPr>
          <w:rFonts w:ascii="Garamond" w:hAnsi="Garamond"/>
        </w:rPr>
        <w:t>.</w:t>
      </w:r>
      <w:r w:rsidRPr="00840EB4">
        <w:rPr>
          <w:rFonts w:ascii="Garamond" w:hAnsi="Garamond"/>
        </w:rPr>
        <w:t xml:space="preserve">  </w:t>
      </w:r>
    </w:p>
  </w:footnote>
  <w:footnote w:id="23">
    <w:p w14:paraId="070B3017" w14:textId="77777777" w:rsidR="009D3E64" w:rsidRPr="00840EB4" w:rsidRDefault="009D3E64" w:rsidP="009D3E6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R2135/2020-4 EUIPO (4th Board of Appeal) 04.05.2021 [3].</w:t>
      </w:r>
    </w:p>
  </w:footnote>
  <w:footnote w:id="24">
    <w:p w14:paraId="78DD3B65" w14:textId="77777777" w:rsidR="003735D0" w:rsidRPr="00840EB4" w:rsidRDefault="003735D0" w:rsidP="003735D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R2135/2020-4 EUIPO (4th Board of Appeal) 04.05.2021 [5] – [7].</w:t>
      </w:r>
    </w:p>
  </w:footnote>
  <w:footnote w:id="25">
    <w:p w14:paraId="14F2A1EE" w14:textId="52BA8778" w:rsidR="004112EC" w:rsidRPr="00840EB4" w:rsidRDefault="004112EC" w:rsidP="004112E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R2135/2020-4 EUIPO (4th Board of Appeal) 04.05.2021 </w:t>
      </w:r>
      <w:r w:rsidR="00092109" w:rsidRPr="00840EB4">
        <w:rPr>
          <w:rFonts w:ascii="Garamond" w:hAnsi="Garamond"/>
        </w:rPr>
        <w:t xml:space="preserve">[18] - </w:t>
      </w:r>
      <w:r w:rsidRPr="00840EB4">
        <w:rPr>
          <w:rFonts w:ascii="Garamond" w:hAnsi="Garamond"/>
        </w:rPr>
        <w:t>[</w:t>
      </w:r>
      <w:r w:rsidR="00092109" w:rsidRPr="00840EB4">
        <w:rPr>
          <w:rFonts w:ascii="Garamond" w:hAnsi="Garamond"/>
        </w:rPr>
        <w:t>20</w:t>
      </w:r>
      <w:r w:rsidRPr="00840EB4">
        <w:rPr>
          <w:rFonts w:ascii="Garamond" w:hAnsi="Garamond"/>
        </w:rPr>
        <w:t>].</w:t>
      </w:r>
    </w:p>
  </w:footnote>
  <w:footnote w:id="26">
    <w:p w14:paraId="1B7F6FE0" w14:textId="1FCC72AF" w:rsidR="007C10DB" w:rsidRPr="00840EB4" w:rsidRDefault="007C10DB">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R2135/2020-4 EUIPO (4th Board of Appeal) 04.05.2021 [24].</w:t>
      </w:r>
    </w:p>
  </w:footnote>
  <w:footnote w:id="27">
    <w:p w14:paraId="4CB710E5" w14:textId="5106C2BC" w:rsidR="00247A8F" w:rsidRPr="00C83B6A" w:rsidRDefault="00247A8F">
      <w:pPr>
        <w:pStyle w:val="FootnoteText"/>
        <w:rPr>
          <w:rFonts w:ascii="Garamond" w:hAnsi="Garamond"/>
          <w:lang w:val="fr-FR"/>
        </w:rPr>
      </w:pPr>
      <w:r w:rsidRPr="00840EB4">
        <w:rPr>
          <w:rStyle w:val="FootnoteReference"/>
          <w:rFonts w:ascii="Garamond" w:hAnsi="Garamond"/>
        </w:rPr>
        <w:footnoteRef/>
      </w:r>
      <w:r w:rsidRPr="00C83B6A">
        <w:rPr>
          <w:rFonts w:ascii="Garamond" w:hAnsi="Garamond"/>
          <w:lang w:val="fr-FR"/>
        </w:rPr>
        <w:t xml:space="preserve"> </w:t>
      </w:r>
      <w:r w:rsidR="00DA3132" w:rsidRPr="00C83B6A">
        <w:rPr>
          <w:rFonts w:ascii="Garamond" w:hAnsi="Garamond"/>
          <w:lang w:val="fr-FR"/>
        </w:rPr>
        <w:t xml:space="preserve">EU Trade Mark </w:t>
      </w:r>
      <w:proofErr w:type="spellStart"/>
      <w:r w:rsidR="00DA3132" w:rsidRPr="00C83B6A">
        <w:rPr>
          <w:rFonts w:ascii="Garamond" w:hAnsi="Garamond"/>
          <w:lang w:val="fr-FR"/>
        </w:rPr>
        <w:t>Regulation</w:t>
      </w:r>
      <w:proofErr w:type="spellEnd"/>
      <w:r w:rsidR="00B5786B" w:rsidRPr="00C83B6A">
        <w:rPr>
          <w:rFonts w:ascii="Garamond" w:hAnsi="Garamond"/>
          <w:lang w:val="fr-FR"/>
        </w:rPr>
        <w:t>, Article 7 (1)(c)</w:t>
      </w:r>
      <w:r w:rsidR="00DA3132" w:rsidRPr="00C83B6A">
        <w:rPr>
          <w:rFonts w:ascii="Garamond" w:hAnsi="Garamond"/>
          <w:lang w:val="fr-FR"/>
        </w:rPr>
        <w:t>.</w:t>
      </w:r>
    </w:p>
  </w:footnote>
  <w:footnote w:id="28">
    <w:p w14:paraId="4D830194" w14:textId="7B78E80D" w:rsidR="00247A8F" w:rsidRPr="00C83B6A" w:rsidRDefault="00247A8F">
      <w:pPr>
        <w:pStyle w:val="FootnoteText"/>
        <w:rPr>
          <w:rFonts w:ascii="Garamond" w:hAnsi="Garamond"/>
          <w:lang w:val="fr-FR"/>
        </w:rPr>
      </w:pPr>
      <w:r w:rsidRPr="00840EB4">
        <w:rPr>
          <w:rStyle w:val="FootnoteReference"/>
          <w:rFonts w:ascii="Garamond" w:hAnsi="Garamond"/>
        </w:rPr>
        <w:footnoteRef/>
      </w:r>
      <w:r w:rsidRPr="00C83B6A">
        <w:rPr>
          <w:rFonts w:ascii="Garamond" w:hAnsi="Garamond"/>
          <w:lang w:val="fr-FR"/>
        </w:rPr>
        <w:t xml:space="preserve"> </w:t>
      </w:r>
      <w:r w:rsidR="00DA3132" w:rsidRPr="00C83B6A">
        <w:rPr>
          <w:rFonts w:ascii="Garamond" w:hAnsi="Garamond"/>
          <w:lang w:val="fr-FR"/>
        </w:rPr>
        <w:t xml:space="preserve">EU Trade Mark </w:t>
      </w:r>
      <w:proofErr w:type="spellStart"/>
      <w:r w:rsidR="00DA3132" w:rsidRPr="00C83B6A">
        <w:rPr>
          <w:rFonts w:ascii="Garamond" w:hAnsi="Garamond"/>
          <w:lang w:val="fr-FR"/>
        </w:rPr>
        <w:t>Regulation</w:t>
      </w:r>
      <w:proofErr w:type="spellEnd"/>
      <w:r w:rsidR="00B5786B" w:rsidRPr="00C83B6A">
        <w:rPr>
          <w:rFonts w:ascii="Garamond" w:hAnsi="Garamond"/>
          <w:lang w:val="fr-FR"/>
        </w:rPr>
        <w:t>, Article 7 (1)(d).</w:t>
      </w:r>
    </w:p>
  </w:footnote>
  <w:footnote w:id="29">
    <w:p w14:paraId="082FEF02" w14:textId="52F4AC5F" w:rsidR="00B67720" w:rsidRPr="00840EB4" w:rsidRDefault="00B67720" w:rsidP="00B6772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Joined cases C-108/97 and C-109/97 </w:t>
      </w:r>
      <w:r w:rsidRPr="00840EB4">
        <w:rPr>
          <w:rFonts w:ascii="Garamond" w:hAnsi="Garamond"/>
          <w:i/>
          <w:iCs/>
        </w:rPr>
        <w:t xml:space="preserve">Windsurfing </w:t>
      </w:r>
      <w:proofErr w:type="spellStart"/>
      <w:r w:rsidRPr="00840EB4">
        <w:rPr>
          <w:rFonts w:ascii="Garamond" w:hAnsi="Garamond"/>
          <w:i/>
          <w:iCs/>
        </w:rPr>
        <w:t>Chiemsee</w:t>
      </w:r>
      <w:proofErr w:type="spellEnd"/>
      <w:r w:rsidR="00B5786B" w:rsidRPr="00840EB4">
        <w:rPr>
          <w:rFonts w:ascii="Garamond" w:hAnsi="Garamond"/>
          <w:i/>
          <w:iCs/>
        </w:rPr>
        <w:t>,</w:t>
      </w:r>
      <w:r w:rsidRPr="00840EB4">
        <w:rPr>
          <w:rFonts w:ascii="Garamond" w:hAnsi="Garamond"/>
        </w:rPr>
        <w:t xml:space="preserve"> Judgment of the Court of 4 May 1999</w:t>
      </w:r>
      <w:r w:rsidR="0006413F" w:rsidRPr="00840EB4">
        <w:rPr>
          <w:rFonts w:ascii="Garamond" w:hAnsi="Garamond"/>
        </w:rPr>
        <w:t>,</w:t>
      </w:r>
      <w:r w:rsidRPr="00840EB4">
        <w:rPr>
          <w:rFonts w:ascii="Garamond" w:hAnsi="Garamond"/>
        </w:rPr>
        <w:t xml:space="preserve"> [25].</w:t>
      </w:r>
    </w:p>
  </w:footnote>
  <w:footnote w:id="30">
    <w:p w14:paraId="3A4BF067" w14:textId="2C3E8387" w:rsidR="003A00E2" w:rsidRPr="00840EB4" w:rsidRDefault="003A00E2" w:rsidP="003A00E2">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EUIPO, </w:t>
      </w:r>
      <w:r w:rsidR="0006413F" w:rsidRPr="00840EB4">
        <w:rPr>
          <w:rFonts w:ascii="Garamond" w:hAnsi="Garamond"/>
        </w:rPr>
        <w:t>T</w:t>
      </w:r>
      <w:r w:rsidRPr="00840EB4">
        <w:rPr>
          <w:rFonts w:ascii="Garamond" w:hAnsi="Garamond"/>
        </w:rPr>
        <w:t xml:space="preserve">rade Mark </w:t>
      </w:r>
      <w:r w:rsidR="00410A6E" w:rsidRPr="00840EB4">
        <w:rPr>
          <w:rFonts w:ascii="Garamond" w:hAnsi="Garamond"/>
        </w:rPr>
        <w:t>Guidelines</w:t>
      </w:r>
      <w:r w:rsidR="0006413F" w:rsidRPr="00840EB4">
        <w:rPr>
          <w:rFonts w:ascii="Garamond" w:hAnsi="Garamond"/>
        </w:rPr>
        <w:t>,</w:t>
      </w:r>
      <w:r w:rsidRPr="00840EB4">
        <w:rPr>
          <w:rFonts w:ascii="Garamond" w:hAnsi="Garamond"/>
        </w:rPr>
        <w:t xml:space="preserve"> </w:t>
      </w:r>
      <w:r w:rsidR="0006413F" w:rsidRPr="00840EB4">
        <w:rPr>
          <w:rFonts w:ascii="Garamond" w:hAnsi="Garamond"/>
        </w:rPr>
        <w:t>P</w:t>
      </w:r>
      <w:r w:rsidRPr="00840EB4">
        <w:rPr>
          <w:rFonts w:ascii="Garamond" w:hAnsi="Garamond"/>
        </w:rPr>
        <w:t xml:space="preserve">art B Section 4 1.1. </w:t>
      </w:r>
    </w:p>
  </w:footnote>
  <w:footnote w:id="31">
    <w:p w14:paraId="09911D29" w14:textId="77777777" w:rsidR="00691DBA" w:rsidRPr="00840EB4" w:rsidRDefault="00691DBA" w:rsidP="00691DBA">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In the </w:t>
      </w:r>
      <w:r w:rsidRPr="00840EB4">
        <w:rPr>
          <w:rFonts w:ascii="Garamond" w:hAnsi="Garamond"/>
          <w:i/>
          <w:iCs/>
        </w:rPr>
        <w:t xml:space="preserve">Bavaria Weed </w:t>
      </w:r>
      <w:r w:rsidRPr="00840EB4">
        <w:rPr>
          <w:rFonts w:ascii="Garamond" w:hAnsi="Garamond"/>
        </w:rPr>
        <w:t xml:space="preserve">decision which will be discussed below, the examiner and Board of Appeal of the EUIPON found that the term weed would be understood by the relevant consumers as relating to “Marihuana” -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[24].</w:t>
      </w:r>
    </w:p>
  </w:footnote>
  <w:footnote w:id="32">
    <w:p w14:paraId="0A8E8D6C" w14:textId="778BF2E2" w:rsidR="00340342" w:rsidRPr="00840EB4" w:rsidRDefault="00340342">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Case R 2006/2020-2 </w:t>
      </w:r>
      <w:r w:rsidRPr="00840EB4">
        <w:rPr>
          <w:rFonts w:ascii="Garamond" w:hAnsi="Garamond"/>
          <w:i/>
          <w:iCs/>
        </w:rPr>
        <w:t>In re Shape Sols. GmbH</w:t>
      </w:r>
      <w:r w:rsidRPr="00840EB4">
        <w:rPr>
          <w:rFonts w:ascii="Garamond" w:hAnsi="Garamond"/>
        </w:rPr>
        <w:t xml:space="preserve">,  Decision of the </w:t>
      </w:r>
      <w:r w:rsidR="00BA6AFF" w:rsidRPr="00840EB4">
        <w:rPr>
          <w:rFonts w:ascii="Garamond" w:hAnsi="Garamond"/>
        </w:rPr>
        <w:t>2</w:t>
      </w:r>
      <w:r w:rsidR="00BA6AFF" w:rsidRPr="00840EB4">
        <w:rPr>
          <w:rFonts w:ascii="Garamond" w:hAnsi="Garamond"/>
          <w:vertAlign w:val="superscript"/>
        </w:rPr>
        <w:t>nd</w:t>
      </w:r>
      <w:r w:rsidR="00BA6AFF" w:rsidRPr="00840EB4">
        <w:rPr>
          <w:rFonts w:ascii="Garamond" w:hAnsi="Garamond"/>
        </w:rPr>
        <w:t xml:space="preserve"> Board of Appeal of the EUIPO of 19 </w:t>
      </w:r>
      <w:r w:rsidRPr="00840EB4">
        <w:rPr>
          <w:rFonts w:ascii="Garamond" w:hAnsi="Garamond"/>
        </w:rPr>
        <w:t>July 2021.</w:t>
      </w:r>
    </w:p>
  </w:footnote>
  <w:footnote w:id="33">
    <w:p w14:paraId="227FBC80" w14:textId="72D5D05D" w:rsidR="00144F57" w:rsidRPr="00C83B6A" w:rsidRDefault="00144F57">
      <w:pPr>
        <w:pStyle w:val="FootnoteText"/>
        <w:rPr>
          <w:rFonts w:ascii="Garamond" w:hAnsi="Garamond"/>
          <w:lang w:val="en-US"/>
        </w:rPr>
      </w:pPr>
      <w:r w:rsidRPr="00C83B6A">
        <w:rPr>
          <w:rStyle w:val="FootnoteReference"/>
          <w:rFonts w:ascii="Garamond" w:hAnsi="Garamond"/>
        </w:rPr>
        <w:footnoteRef/>
      </w:r>
      <w:r w:rsidRPr="00C83B6A">
        <w:rPr>
          <w:rFonts w:ascii="Garamond" w:hAnsi="Garamond"/>
        </w:rPr>
        <w:t xml:space="preserve"> </w:t>
      </w:r>
      <w:r w:rsidR="00EC5AA6" w:rsidRPr="00C83B6A">
        <w:rPr>
          <w:rFonts w:ascii="Garamond" w:hAnsi="Garamond"/>
        </w:rPr>
        <w:t>Case R 2006/2020-2 In re Shape Sols. GmbH,  Decision of the 2nd Board of Appeal of the EUIPO of 19 July 2021</w:t>
      </w:r>
      <w:r w:rsidR="000A2B8B" w:rsidRPr="00C83B6A">
        <w:rPr>
          <w:rFonts w:ascii="Garamond" w:hAnsi="Garamond"/>
        </w:rPr>
        <w:t>, [25]</w:t>
      </w:r>
      <w:r w:rsidR="00EC5AA6" w:rsidRPr="00C83B6A">
        <w:rPr>
          <w:rFonts w:ascii="Garamond" w:hAnsi="Garamond"/>
        </w:rPr>
        <w:t>.</w:t>
      </w:r>
    </w:p>
  </w:footnote>
  <w:footnote w:id="34">
    <w:p w14:paraId="781545AD" w14:textId="6CCAD5FC" w:rsidR="00A13834" w:rsidRPr="00840EB4" w:rsidRDefault="00A1383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BA6AFF" w:rsidRPr="00840EB4">
        <w:rPr>
          <w:rFonts w:ascii="Garamond" w:hAnsi="Garamond"/>
        </w:rPr>
        <w:t xml:space="preserve">Case R 2006/2020-2 </w:t>
      </w:r>
      <w:r w:rsidR="00BA6AFF" w:rsidRPr="00840EB4">
        <w:rPr>
          <w:rFonts w:ascii="Garamond" w:hAnsi="Garamond"/>
          <w:i/>
          <w:iCs/>
        </w:rPr>
        <w:t>In re Shape Sols. GmbH</w:t>
      </w:r>
      <w:r w:rsidR="00BA6AFF" w:rsidRPr="00840EB4">
        <w:rPr>
          <w:rFonts w:ascii="Garamond" w:hAnsi="Garamond"/>
        </w:rPr>
        <w:t>,  Decision of the 2</w:t>
      </w:r>
      <w:r w:rsidR="00BA6AFF" w:rsidRPr="00840EB4">
        <w:rPr>
          <w:rFonts w:ascii="Garamond" w:hAnsi="Garamond"/>
          <w:vertAlign w:val="superscript"/>
        </w:rPr>
        <w:t>nd</w:t>
      </w:r>
      <w:r w:rsidR="00BA6AFF" w:rsidRPr="00840EB4">
        <w:rPr>
          <w:rFonts w:ascii="Garamond" w:hAnsi="Garamond"/>
        </w:rPr>
        <w:t xml:space="preserve"> Board of Appeal of the EUIPO of 19 July 2021 [</w:t>
      </w:r>
      <w:r w:rsidR="00F40979" w:rsidRPr="00840EB4">
        <w:rPr>
          <w:rFonts w:ascii="Garamond" w:hAnsi="Garamond"/>
        </w:rPr>
        <w:t>25</w:t>
      </w:r>
      <w:r w:rsidR="00BA6AFF" w:rsidRPr="00840EB4">
        <w:rPr>
          <w:rFonts w:ascii="Garamond" w:hAnsi="Garamond"/>
        </w:rPr>
        <w:t>].</w:t>
      </w:r>
    </w:p>
  </w:footnote>
  <w:footnote w:id="35">
    <w:p w14:paraId="498C1A3C" w14:textId="1ACF6E58" w:rsidR="00091F00" w:rsidRPr="00840EB4" w:rsidRDefault="00091F0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BA6AFF" w:rsidRPr="00840EB4">
        <w:rPr>
          <w:rFonts w:ascii="Garamond" w:hAnsi="Garamond"/>
        </w:rPr>
        <w:t xml:space="preserve">Case R 2006/2020-2 </w:t>
      </w:r>
      <w:r w:rsidR="00BA6AFF" w:rsidRPr="00840EB4">
        <w:rPr>
          <w:rFonts w:ascii="Garamond" w:hAnsi="Garamond"/>
          <w:i/>
          <w:iCs/>
        </w:rPr>
        <w:t>In re Shape Sols. GmbH</w:t>
      </w:r>
      <w:r w:rsidR="00BA6AFF" w:rsidRPr="00840EB4">
        <w:rPr>
          <w:rFonts w:ascii="Garamond" w:hAnsi="Garamond"/>
        </w:rPr>
        <w:t>,  Decision of the 2</w:t>
      </w:r>
      <w:r w:rsidR="00BA6AFF" w:rsidRPr="00840EB4">
        <w:rPr>
          <w:rFonts w:ascii="Garamond" w:hAnsi="Garamond"/>
          <w:vertAlign w:val="superscript"/>
        </w:rPr>
        <w:t>nd</w:t>
      </w:r>
      <w:r w:rsidR="00BA6AFF" w:rsidRPr="00840EB4">
        <w:rPr>
          <w:rFonts w:ascii="Garamond" w:hAnsi="Garamond"/>
        </w:rPr>
        <w:t xml:space="preserve"> Board of Appeal of the EUIPO of 19 July 2021 [</w:t>
      </w:r>
      <w:r w:rsidR="00F40979" w:rsidRPr="00840EB4">
        <w:rPr>
          <w:rFonts w:ascii="Garamond" w:hAnsi="Garamond"/>
        </w:rPr>
        <w:t>40</w:t>
      </w:r>
      <w:r w:rsidR="00BA6AFF" w:rsidRPr="00840EB4">
        <w:rPr>
          <w:rFonts w:ascii="Garamond" w:hAnsi="Garamond"/>
        </w:rPr>
        <w:t>].</w:t>
      </w:r>
    </w:p>
  </w:footnote>
  <w:footnote w:id="36">
    <w:p w14:paraId="1B835B6E" w14:textId="24C37470" w:rsidR="00824203" w:rsidRPr="00840EB4" w:rsidRDefault="00824203" w:rsidP="00824203">
      <w:pPr>
        <w:pStyle w:val="FootnoteText"/>
        <w:rPr>
          <w:rFonts w:ascii="Garamond" w:hAnsi="Garamond"/>
        </w:rPr>
      </w:pPr>
      <w:r w:rsidRPr="00840EB4">
        <w:rPr>
          <w:rStyle w:val="FootnoteReference"/>
          <w:rFonts w:ascii="Garamond" w:hAnsi="Garamond"/>
        </w:rPr>
        <w:footnoteRef/>
      </w:r>
      <w:r w:rsidRPr="00840EB4">
        <w:rPr>
          <w:rFonts w:ascii="Garamond" w:hAnsi="Garamond"/>
          <w:i/>
          <w:iCs/>
        </w:rPr>
        <w:t xml:space="preserve"> </w:t>
      </w:r>
      <w:r w:rsidR="002A4A4C" w:rsidRPr="00840EB4">
        <w:rPr>
          <w:rFonts w:ascii="Garamond" w:hAnsi="Garamond"/>
        </w:rPr>
        <w:t xml:space="preserve">C-517/99, </w:t>
      </w:r>
      <w:r w:rsidR="002A4A4C" w:rsidRPr="00840EB4">
        <w:rPr>
          <w:rFonts w:ascii="Garamond" w:hAnsi="Garamond"/>
          <w:i/>
          <w:iCs/>
        </w:rPr>
        <w:t>Bravo</w:t>
      </w:r>
      <w:r w:rsidR="002A4A4C" w:rsidRPr="00840EB4">
        <w:rPr>
          <w:rFonts w:ascii="Garamond" w:hAnsi="Garamond"/>
        </w:rPr>
        <w:t xml:space="preserve">, Judgment of the Court of 05 October 2001, </w:t>
      </w:r>
      <w:r w:rsidR="00CC66E2" w:rsidRPr="00840EB4">
        <w:rPr>
          <w:rFonts w:ascii="Garamond" w:hAnsi="Garamond"/>
        </w:rPr>
        <w:t>[22]</w:t>
      </w:r>
      <w:r w:rsidRPr="00840EB4">
        <w:rPr>
          <w:rFonts w:ascii="Garamond" w:hAnsi="Garamond"/>
        </w:rPr>
        <w:t>.</w:t>
      </w:r>
    </w:p>
  </w:footnote>
  <w:footnote w:id="37">
    <w:p w14:paraId="134C1187" w14:textId="2B096727" w:rsidR="00824203" w:rsidRPr="00840EB4" w:rsidRDefault="00824203" w:rsidP="0082420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C-517/99, </w:t>
      </w:r>
      <w:r w:rsidRPr="00840EB4">
        <w:rPr>
          <w:rFonts w:ascii="Garamond" w:hAnsi="Garamond"/>
          <w:i/>
          <w:iCs/>
        </w:rPr>
        <w:t>Bravo</w:t>
      </w:r>
      <w:r w:rsidRPr="00840EB4">
        <w:rPr>
          <w:rFonts w:ascii="Garamond" w:hAnsi="Garamond"/>
        </w:rPr>
        <w:t xml:space="preserve">, </w:t>
      </w:r>
      <w:r w:rsidR="00A31E1C" w:rsidRPr="00840EB4">
        <w:rPr>
          <w:rFonts w:ascii="Garamond" w:hAnsi="Garamond"/>
        </w:rPr>
        <w:t>Judgment of the Court of 05 October 2001</w:t>
      </w:r>
      <w:r w:rsidR="002A4A4C" w:rsidRPr="00840EB4">
        <w:rPr>
          <w:rFonts w:ascii="Garamond" w:hAnsi="Garamond"/>
        </w:rPr>
        <w:t>,</w:t>
      </w:r>
      <w:r w:rsidRPr="00840EB4">
        <w:rPr>
          <w:rFonts w:ascii="Garamond" w:hAnsi="Garamond"/>
        </w:rPr>
        <w:t xml:space="preserve"> </w:t>
      </w:r>
      <w:r w:rsidR="0006413F" w:rsidRPr="00840EB4">
        <w:rPr>
          <w:rFonts w:ascii="Garamond" w:hAnsi="Garamond"/>
        </w:rPr>
        <w:t>[</w:t>
      </w:r>
      <w:r w:rsidRPr="00840EB4">
        <w:rPr>
          <w:rFonts w:ascii="Garamond" w:hAnsi="Garamond"/>
        </w:rPr>
        <w:t>35</w:t>
      </w:r>
      <w:r w:rsidR="0006413F" w:rsidRPr="00840EB4">
        <w:rPr>
          <w:rFonts w:ascii="Garamond" w:hAnsi="Garamond"/>
        </w:rPr>
        <w:t>]</w:t>
      </w:r>
      <w:r w:rsidR="002A4A4C" w:rsidRPr="00840EB4">
        <w:rPr>
          <w:rFonts w:ascii="Garamond" w:hAnsi="Garamond"/>
        </w:rPr>
        <w:t>.</w:t>
      </w:r>
    </w:p>
  </w:footnote>
  <w:footnote w:id="38">
    <w:p w14:paraId="41476BCA" w14:textId="5878252C" w:rsidR="00491DAF" w:rsidRPr="00840EB4" w:rsidRDefault="00491DAF" w:rsidP="00491DAF">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T-322/03, </w:t>
      </w:r>
      <w:proofErr w:type="spellStart"/>
      <w:r w:rsidR="00D138B9" w:rsidRPr="00840EB4">
        <w:rPr>
          <w:rFonts w:ascii="Garamond" w:hAnsi="Garamond"/>
          <w:i/>
          <w:iCs/>
        </w:rPr>
        <w:t>Telefon</w:t>
      </w:r>
      <w:proofErr w:type="spellEnd"/>
      <w:r w:rsidR="00D138B9" w:rsidRPr="00840EB4">
        <w:rPr>
          <w:rFonts w:ascii="Garamond" w:hAnsi="Garamond"/>
          <w:i/>
          <w:iCs/>
        </w:rPr>
        <w:t xml:space="preserve"> &amp; Buch v OHMI - Herold Business Data (WEISSE SEITEN),</w:t>
      </w:r>
      <w:r w:rsidRPr="00840EB4">
        <w:rPr>
          <w:rFonts w:ascii="Garamond" w:hAnsi="Garamond"/>
        </w:rPr>
        <w:t xml:space="preserve"> </w:t>
      </w:r>
      <w:r w:rsidR="0032155B" w:rsidRPr="00840EB4">
        <w:rPr>
          <w:rFonts w:ascii="Garamond" w:hAnsi="Garamond"/>
        </w:rPr>
        <w:t>Judgment of the General Court (Third Chamber) of 16 March 2006</w:t>
      </w:r>
      <w:r w:rsidRPr="00840EB4">
        <w:rPr>
          <w:rFonts w:ascii="Garamond" w:hAnsi="Garamond"/>
        </w:rPr>
        <w:t xml:space="preserve">, </w:t>
      </w:r>
      <w:r w:rsidR="0006413F" w:rsidRPr="00840EB4">
        <w:rPr>
          <w:rFonts w:ascii="Garamond" w:hAnsi="Garamond"/>
        </w:rPr>
        <w:t>[</w:t>
      </w:r>
      <w:r w:rsidRPr="00840EB4">
        <w:rPr>
          <w:rFonts w:ascii="Garamond" w:hAnsi="Garamond"/>
        </w:rPr>
        <w:t>52</w:t>
      </w:r>
      <w:r w:rsidR="0006413F" w:rsidRPr="00840EB4">
        <w:rPr>
          <w:rFonts w:ascii="Garamond" w:hAnsi="Garamond"/>
        </w:rPr>
        <w:t>].</w:t>
      </w:r>
    </w:p>
  </w:footnote>
  <w:footnote w:id="39">
    <w:p w14:paraId="2F526A11" w14:textId="66F97DD9" w:rsidR="00851BEC" w:rsidRPr="00C83B6A" w:rsidRDefault="00851BEC" w:rsidP="00851BEC">
      <w:pPr>
        <w:pStyle w:val="FootnoteText"/>
        <w:rPr>
          <w:rFonts w:ascii="Garamond" w:hAnsi="Garamond"/>
          <w:lang w:val="fr-FR"/>
        </w:rPr>
      </w:pPr>
      <w:r w:rsidRPr="00840EB4">
        <w:rPr>
          <w:rStyle w:val="FootnoteReference"/>
          <w:rFonts w:ascii="Garamond" w:hAnsi="Garamond"/>
        </w:rPr>
        <w:footnoteRef/>
      </w:r>
      <w:r w:rsidRPr="00C83B6A">
        <w:rPr>
          <w:rFonts w:ascii="Garamond" w:hAnsi="Garamond"/>
          <w:lang w:val="fr-FR"/>
        </w:rPr>
        <w:t xml:space="preserve"> EU Trade Mark </w:t>
      </w:r>
      <w:proofErr w:type="spellStart"/>
      <w:r w:rsidRPr="00C83B6A">
        <w:rPr>
          <w:rFonts w:ascii="Garamond" w:hAnsi="Garamond"/>
          <w:lang w:val="fr-FR"/>
        </w:rPr>
        <w:t>Regulation</w:t>
      </w:r>
      <w:proofErr w:type="spellEnd"/>
      <w:r w:rsidR="00B5786B" w:rsidRPr="00C83B6A">
        <w:rPr>
          <w:rFonts w:ascii="Garamond" w:hAnsi="Garamond"/>
          <w:lang w:val="fr-FR"/>
        </w:rPr>
        <w:t>, Article 7(3).</w:t>
      </w:r>
    </w:p>
  </w:footnote>
  <w:footnote w:id="40">
    <w:p w14:paraId="42675E1B" w14:textId="72A5B40C" w:rsidR="00851BEC" w:rsidRPr="00840EB4" w:rsidRDefault="00851BEC" w:rsidP="00ED62C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E74A0B" w:rsidRPr="00840EB4">
        <w:rPr>
          <w:rFonts w:ascii="Garamond" w:hAnsi="Garamond"/>
        </w:rPr>
        <w:t>Li</w:t>
      </w:r>
      <w:r w:rsidR="00ED62CD" w:rsidRPr="00840EB4">
        <w:rPr>
          <w:rFonts w:ascii="Garamond" w:hAnsi="Garamond"/>
        </w:rPr>
        <w:t xml:space="preserve">onel </w:t>
      </w:r>
      <w:r w:rsidRPr="00840EB4">
        <w:rPr>
          <w:rFonts w:ascii="Garamond" w:hAnsi="Garamond"/>
        </w:rPr>
        <w:t>Bently</w:t>
      </w:r>
      <w:r w:rsidR="00ED62CD" w:rsidRPr="00840EB4">
        <w:rPr>
          <w:rFonts w:ascii="Garamond" w:hAnsi="Garamond"/>
        </w:rPr>
        <w:t>, Brad Sherman, Dev Gangjee and Phillip Johnson, ‘Intellectual property Law’</w:t>
      </w:r>
      <w:r w:rsidRPr="00840EB4">
        <w:rPr>
          <w:rFonts w:ascii="Garamond" w:hAnsi="Garamond"/>
        </w:rPr>
        <w:t xml:space="preserve"> (6</w:t>
      </w:r>
      <w:r w:rsidRPr="00840EB4">
        <w:rPr>
          <w:rFonts w:ascii="Garamond" w:hAnsi="Garamond"/>
          <w:vertAlign w:val="superscript"/>
        </w:rPr>
        <w:t>th</w:t>
      </w:r>
      <w:r w:rsidR="00ED62CD" w:rsidRPr="00840EB4">
        <w:rPr>
          <w:rFonts w:ascii="Garamond" w:hAnsi="Garamond"/>
        </w:rPr>
        <w:t xml:space="preserve"> edn</w:t>
      </w:r>
      <w:r w:rsidR="00DE1D62" w:rsidRPr="00840EB4">
        <w:rPr>
          <w:rFonts w:ascii="Garamond" w:hAnsi="Garamond"/>
        </w:rPr>
        <w:t>., OUP 2022)</w:t>
      </w:r>
      <w:r w:rsidR="00B85169" w:rsidRPr="00840EB4">
        <w:rPr>
          <w:rFonts w:ascii="Garamond" w:hAnsi="Garamond"/>
        </w:rPr>
        <w:t xml:space="preserve"> 989.</w:t>
      </w:r>
      <w:r w:rsidR="00DE1D62" w:rsidRPr="00840EB4">
        <w:rPr>
          <w:rFonts w:ascii="Garamond" w:hAnsi="Garamond"/>
        </w:rPr>
        <w:t xml:space="preserve"> </w:t>
      </w:r>
    </w:p>
  </w:footnote>
  <w:footnote w:id="41">
    <w:p w14:paraId="7559BCC4" w14:textId="0635A481" w:rsidR="006F2122" w:rsidRPr="00840EB4" w:rsidRDefault="006F2122" w:rsidP="006F2122">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Joined cases C-108/97 and C-109/97 </w:t>
      </w:r>
      <w:r w:rsidRPr="00840EB4">
        <w:rPr>
          <w:rFonts w:ascii="Garamond" w:hAnsi="Garamond"/>
          <w:i/>
          <w:iCs/>
        </w:rPr>
        <w:t xml:space="preserve">Windsurfing </w:t>
      </w:r>
      <w:proofErr w:type="spellStart"/>
      <w:r w:rsidRPr="00840EB4">
        <w:rPr>
          <w:rFonts w:ascii="Garamond" w:hAnsi="Garamond"/>
          <w:i/>
          <w:iCs/>
        </w:rPr>
        <w:t>Chiemsee</w:t>
      </w:r>
      <w:proofErr w:type="spellEnd"/>
      <w:r w:rsidR="00B5786B" w:rsidRPr="00840EB4">
        <w:rPr>
          <w:rFonts w:ascii="Garamond" w:hAnsi="Garamond"/>
          <w:i/>
          <w:iCs/>
        </w:rPr>
        <w:t>,</w:t>
      </w:r>
      <w:r w:rsidRPr="00840EB4">
        <w:rPr>
          <w:rFonts w:ascii="Garamond" w:hAnsi="Garamond"/>
        </w:rPr>
        <w:t xml:space="preserve"> Judgment of the Court of 4 May 1999</w:t>
      </w:r>
      <w:r w:rsidR="0006413F" w:rsidRPr="00840EB4">
        <w:rPr>
          <w:rFonts w:ascii="Garamond" w:hAnsi="Garamond"/>
        </w:rPr>
        <w:t>,</w:t>
      </w:r>
      <w:r w:rsidRPr="00840EB4">
        <w:rPr>
          <w:rFonts w:ascii="Garamond" w:hAnsi="Garamond"/>
        </w:rPr>
        <w:t xml:space="preserve"> [46]</w:t>
      </w:r>
      <w:r w:rsidR="0006413F" w:rsidRPr="00840EB4">
        <w:rPr>
          <w:rFonts w:ascii="Garamond" w:hAnsi="Garamond"/>
        </w:rPr>
        <w:t>.</w:t>
      </w:r>
      <w:r w:rsidRPr="00840EB4">
        <w:rPr>
          <w:rFonts w:ascii="Garamond" w:hAnsi="Garamond"/>
        </w:rPr>
        <w:t xml:space="preserve"> </w:t>
      </w:r>
    </w:p>
  </w:footnote>
  <w:footnote w:id="42">
    <w:p w14:paraId="05297E30" w14:textId="77777777" w:rsidR="00D332DC" w:rsidRPr="00840EB4" w:rsidRDefault="00D332DC" w:rsidP="00D332DC">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Joined cases C-108/97 and C-109/97 </w:t>
      </w:r>
      <w:r w:rsidRPr="00840EB4">
        <w:rPr>
          <w:rFonts w:ascii="Garamond" w:hAnsi="Garamond"/>
          <w:i/>
          <w:iCs/>
        </w:rPr>
        <w:t xml:space="preserve">Windsurfing </w:t>
      </w:r>
      <w:proofErr w:type="spellStart"/>
      <w:r w:rsidRPr="00840EB4">
        <w:rPr>
          <w:rFonts w:ascii="Garamond" w:hAnsi="Garamond"/>
          <w:i/>
          <w:iCs/>
        </w:rPr>
        <w:t>Chiemsee</w:t>
      </w:r>
      <w:proofErr w:type="spellEnd"/>
      <w:r w:rsidRPr="00840EB4">
        <w:rPr>
          <w:rFonts w:ascii="Garamond" w:hAnsi="Garamond"/>
          <w:i/>
          <w:iCs/>
        </w:rPr>
        <w:t>,</w:t>
      </w:r>
      <w:r w:rsidRPr="00840EB4">
        <w:rPr>
          <w:rFonts w:ascii="Garamond" w:hAnsi="Garamond"/>
        </w:rPr>
        <w:t xml:space="preserve"> Judgment of the Court of 4 May 1999, [52].</w:t>
      </w:r>
    </w:p>
  </w:footnote>
  <w:footnote w:id="43">
    <w:p w14:paraId="71936C1D" w14:textId="7055B68D" w:rsidR="00793A76" w:rsidRPr="00840EB4" w:rsidRDefault="00793A76" w:rsidP="00793A76">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Joined cases C-108/97 and C-109/97 </w:t>
      </w:r>
      <w:r w:rsidRPr="00840EB4">
        <w:rPr>
          <w:rFonts w:ascii="Garamond" w:hAnsi="Garamond"/>
          <w:i/>
          <w:iCs/>
        </w:rPr>
        <w:t xml:space="preserve">Windsurfing </w:t>
      </w:r>
      <w:proofErr w:type="spellStart"/>
      <w:r w:rsidRPr="00840EB4">
        <w:rPr>
          <w:rFonts w:ascii="Garamond" w:hAnsi="Garamond"/>
          <w:i/>
          <w:iCs/>
        </w:rPr>
        <w:t>Chiemsee</w:t>
      </w:r>
      <w:proofErr w:type="spellEnd"/>
      <w:r w:rsidR="00B5786B" w:rsidRPr="00840EB4">
        <w:rPr>
          <w:rFonts w:ascii="Garamond" w:hAnsi="Garamond"/>
          <w:i/>
          <w:iCs/>
        </w:rPr>
        <w:t>,</w:t>
      </w:r>
      <w:r w:rsidRPr="00840EB4">
        <w:rPr>
          <w:rFonts w:ascii="Garamond" w:hAnsi="Garamond"/>
          <w:i/>
          <w:iCs/>
        </w:rPr>
        <w:t xml:space="preserve"> </w:t>
      </w:r>
      <w:r w:rsidRPr="00840EB4">
        <w:rPr>
          <w:rFonts w:ascii="Garamond" w:hAnsi="Garamond"/>
        </w:rPr>
        <w:t>Judgment of the Court of 4 May 1999</w:t>
      </w:r>
      <w:r w:rsidR="0006413F" w:rsidRPr="00840EB4">
        <w:rPr>
          <w:rFonts w:ascii="Garamond" w:hAnsi="Garamond"/>
        </w:rPr>
        <w:t>,</w:t>
      </w:r>
      <w:r w:rsidRPr="00840EB4">
        <w:rPr>
          <w:rFonts w:ascii="Garamond" w:hAnsi="Garamond"/>
        </w:rPr>
        <w:t xml:space="preserve"> [52]</w:t>
      </w:r>
    </w:p>
  </w:footnote>
  <w:footnote w:id="44">
    <w:p w14:paraId="64C09FE6" w14:textId="2FDC86B5" w:rsidR="00793A76" w:rsidRPr="00840EB4" w:rsidRDefault="00793A76" w:rsidP="00793A76">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Guidelines for Examination of European Union Trade Marks,  European Union Intellectual </w:t>
      </w:r>
      <w:r w:rsidR="00B5786B" w:rsidRPr="00840EB4">
        <w:rPr>
          <w:rFonts w:ascii="Garamond" w:hAnsi="Garamond"/>
        </w:rPr>
        <w:t>P</w:t>
      </w:r>
      <w:r w:rsidRPr="00840EB4">
        <w:rPr>
          <w:rFonts w:ascii="Garamond" w:hAnsi="Garamond"/>
        </w:rPr>
        <w:t>roperty Office (EUIPO) Part B Examination Section 4, Absolute grounds for refusal Section 4 Absolute grounds for refusal — Chapter 14 Acquired distinctiveness through use (Article 7(3) EUTMR) 3.1. available at: &lt;</w:t>
      </w:r>
      <w:hyperlink r:id="rId2" w:history="1">
        <w:r w:rsidRPr="00840EB4">
          <w:rPr>
            <w:rStyle w:val="Hyperlink"/>
            <w:rFonts w:ascii="Garamond" w:hAnsi="Garamond"/>
          </w:rPr>
          <w:t>https://guidelines.euipo.europa.eu/binary/2214311/2000150000</w:t>
        </w:r>
      </w:hyperlink>
      <w:r w:rsidRPr="00840EB4">
        <w:rPr>
          <w:rFonts w:ascii="Garamond" w:hAnsi="Garamond"/>
        </w:rPr>
        <w:t xml:space="preserve">&gt; </w:t>
      </w:r>
    </w:p>
  </w:footnote>
  <w:footnote w:id="45">
    <w:p w14:paraId="6BBC8EE3" w14:textId="54DB71B1" w:rsidR="007433B1" w:rsidRPr="00C83B6A" w:rsidRDefault="00A71D2C" w:rsidP="007433B1">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7433B1" w:rsidRPr="00C83B6A">
        <w:rPr>
          <w:rFonts w:ascii="Garamond" w:hAnsi="Garamond"/>
        </w:rPr>
        <w:t xml:space="preserve">European Monitoring Centre for Drugs and Drug Addiction, </w:t>
      </w:r>
      <w:r w:rsidR="00EB068E" w:rsidRPr="00840EB4">
        <w:rPr>
          <w:rFonts w:ascii="Garamond" w:hAnsi="Garamond"/>
        </w:rPr>
        <w:t>‘</w:t>
      </w:r>
      <w:r w:rsidR="007433B1" w:rsidRPr="00C83B6A">
        <w:rPr>
          <w:rFonts w:ascii="Garamond" w:hAnsi="Garamond"/>
        </w:rPr>
        <w:t>Cannabis laws in Europe: questions and</w:t>
      </w:r>
    </w:p>
    <w:p w14:paraId="1BD1D1A5" w14:textId="0ED4B7C4" w:rsidR="00A71D2C" w:rsidRPr="00C83B6A" w:rsidRDefault="007433B1" w:rsidP="007433B1">
      <w:pPr>
        <w:pStyle w:val="FootnoteText"/>
        <w:rPr>
          <w:rFonts w:ascii="Garamond" w:hAnsi="Garamond"/>
        </w:rPr>
      </w:pPr>
      <w:r w:rsidRPr="00C83B6A">
        <w:rPr>
          <w:rFonts w:ascii="Garamond" w:hAnsi="Garamond"/>
        </w:rPr>
        <w:t>answers for policymaking</w:t>
      </w:r>
      <w:r w:rsidR="00EB068E" w:rsidRPr="00840EB4">
        <w:rPr>
          <w:rFonts w:ascii="Garamond" w:hAnsi="Garamond"/>
        </w:rPr>
        <w:t>’ (2023)</w:t>
      </w:r>
      <w:r w:rsidRPr="00C83B6A">
        <w:rPr>
          <w:rFonts w:ascii="Garamond" w:hAnsi="Garamond"/>
        </w:rPr>
        <w:t xml:space="preserve"> Publications Office of the European Union, Luxembourg</w:t>
      </w:r>
      <w:r w:rsidR="00522503" w:rsidRPr="00C83B6A">
        <w:rPr>
          <w:rFonts w:ascii="Garamond" w:hAnsi="Garamond"/>
        </w:rPr>
        <w:t>, p.</w:t>
      </w:r>
      <w:r w:rsidR="00584CF4" w:rsidRPr="00C83B6A">
        <w:rPr>
          <w:rFonts w:ascii="Garamond" w:hAnsi="Garamond"/>
        </w:rPr>
        <w:t>19.</w:t>
      </w:r>
      <w:r w:rsidR="00522503" w:rsidRPr="00C83B6A">
        <w:rPr>
          <w:rFonts w:ascii="Garamond" w:hAnsi="Garamond"/>
        </w:rPr>
        <w:t xml:space="preserve"> &lt;file:///C:/Users/sbrr559/Downloads/20232262_pdf_td0923192enn_002%20(1).pdf&gt; accessed 16.08.2024.</w:t>
      </w:r>
    </w:p>
  </w:footnote>
  <w:footnote w:id="46">
    <w:p w14:paraId="432F283C" w14:textId="15D43742" w:rsidR="003F56D8" w:rsidRPr="00840EB4" w:rsidRDefault="003F56D8" w:rsidP="003F56D8">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See the illustrative map at</w:t>
      </w:r>
      <w:r w:rsidR="00370E43" w:rsidRPr="00840EB4">
        <w:rPr>
          <w:rFonts w:ascii="Garamond" w:hAnsi="Garamond"/>
        </w:rPr>
        <w:t xml:space="preserve"> The </w:t>
      </w:r>
      <w:proofErr w:type="spellStart"/>
      <w:r w:rsidR="00370E43" w:rsidRPr="00840EB4">
        <w:rPr>
          <w:rFonts w:ascii="Garamond" w:hAnsi="Garamond"/>
        </w:rPr>
        <w:t>Canimaga</w:t>
      </w:r>
      <w:proofErr w:type="spellEnd"/>
      <w:r w:rsidR="00042D4A" w:rsidRPr="00840EB4">
        <w:rPr>
          <w:rFonts w:ascii="Garamond" w:hAnsi="Garamond"/>
        </w:rPr>
        <w:t xml:space="preserve">, </w:t>
      </w:r>
      <w:r w:rsidR="00370E43" w:rsidRPr="00840EB4">
        <w:rPr>
          <w:rFonts w:ascii="Garamond" w:hAnsi="Garamond"/>
        </w:rPr>
        <w:t>‘Where</w:t>
      </w:r>
      <w:r w:rsidR="00042D4A" w:rsidRPr="00840EB4">
        <w:rPr>
          <w:rFonts w:ascii="Garamond" w:hAnsi="Garamond"/>
        </w:rPr>
        <w:t xml:space="preserve"> </w:t>
      </w:r>
      <w:r w:rsidR="00370E43" w:rsidRPr="00840EB4">
        <w:rPr>
          <w:rFonts w:ascii="Garamond" w:hAnsi="Garamond"/>
        </w:rPr>
        <w:t>cannabis is legal in Europe</w:t>
      </w:r>
      <w:r w:rsidR="00042D4A" w:rsidRPr="00840EB4">
        <w:rPr>
          <w:rFonts w:ascii="Garamond" w:hAnsi="Garamond"/>
        </w:rPr>
        <w:t xml:space="preserve">’ </w:t>
      </w:r>
      <w:r w:rsidR="00DA608E" w:rsidRPr="00840EB4">
        <w:rPr>
          <w:rFonts w:ascii="Garamond" w:hAnsi="Garamond"/>
        </w:rPr>
        <w:t>&lt;</w:t>
      </w:r>
      <w:hyperlink r:id="rId3" w:history="1">
        <w:r w:rsidR="00DA608E" w:rsidRPr="00840EB4">
          <w:rPr>
            <w:rStyle w:val="Hyperlink"/>
            <w:rFonts w:ascii="Garamond" w:hAnsi="Garamond"/>
          </w:rPr>
          <w:t>https://cannigma.com/where-cannabis-is-legal-in-europe/</w:t>
        </w:r>
      </w:hyperlink>
      <w:r w:rsidR="00F22F00" w:rsidRPr="00840EB4">
        <w:rPr>
          <w:rFonts w:ascii="Garamond" w:hAnsi="Garamond"/>
        </w:rPr>
        <w:t>&gt; accessed 09 July 2024.</w:t>
      </w:r>
      <w:r w:rsidRPr="00840EB4">
        <w:rPr>
          <w:rFonts w:ascii="Garamond" w:hAnsi="Garamond"/>
        </w:rPr>
        <w:t xml:space="preserve"> </w:t>
      </w:r>
    </w:p>
  </w:footnote>
  <w:footnote w:id="47">
    <w:p w14:paraId="36495574" w14:textId="77777777" w:rsidR="00AB29B6" w:rsidRPr="00840EB4" w:rsidRDefault="00C670FA" w:rsidP="008A761B">
      <w:pPr>
        <w:pStyle w:val="FootnoteText"/>
        <w:ind w:left="720" w:hanging="720"/>
        <w:rPr>
          <w:rFonts w:ascii="Garamond" w:hAnsi="Garamond"/>
        </w:rPr>
      </w:pPr>
      <w:r w:rsidRPr="00840EB4">
        <w:rPr>
          <w:rStyle w:val="FootnoteReference"/>
          <w:rFonts w:ascii="Garamond" w:hAnsi="Garamond"/>
        </w:rPr>
        <w:footnoteRef/>
      </w:r>
      <w:r w:rsidRPr="00840EB4">
        <w:rPr>
          <w:rFonts w:ascii="Garamond" w:hAnsi="Garamond"/>
        </w:rPr>
        <w:t xml:space="preserve"> </w:t>
      </w:r>
      <w:r w:rsidR="008A761B" w:rsidRPr="00840EB4">
        <w:rPr>
          <w:rFonts w:ascii="Garamond" w:hAnsi="Garamond"/>
        </w:rPr>
        <w:t>Consolidated Version of the Treaty on the functioning of the European Union [2012] OJ C 326/47 (TFEU),</w:t>
      </w:r>
    </w:p>
    <w:p w14:paraId="04E73876" w14:textId="1FEE5EBD" w:rsidR="00C670FA" w:rsidRPr="00840EB4" w:rsidRDefault="00AB29B6" w:rsidP="008A761B">
      <w:pPr>
        <w:pStyle w:val="FootnoteText"/>
        <w:ind w:left="720" w:hanging="720"/>
        <w:rPr>
          <w:rFonts w:ascii="Garamond" w:hAnsi="Garamond"/>
        </w:rPr>
      </w:pPr>
      <w:r w:rsidRPr="00840EB4">
        <w:rPr>
          <w:rFonts w:ascii="Garamond" w:hAnsi="Garamond"/>
        </w:rPr>
        <w:t xml:space="preserve"> </w:t>
      </w:r>
      <w:r w:rsidR="008A761B" w:rsidRPr="00840EB4">
        <w:rPr>
          <w:rFonts w:ascii="Garamond" w:hAnsi="Garamond" w:cs="Tahoma"/>
          <w:color w:val="000000"/>
        </w:rPr>
        <w:t>Article 83</w:t>
      </w:r>
      <w:r w:rsidRPr="00840EB4">
        <w:rPr>
          <w:rFonts w:ascii="Garamond" w:hAnsi="Garamond" w:cs="Tahoma"/>
          <w:color w:val="000000"/>
        </w:rPr>
        <w:t>.</w:t>
      </w:r>
    </w:p>
  </w:footnote>
  <w:footnote w:id="48">
    <w:p w14:paraId="5517A947" w14:textId="2E630EDE" w:rsidR="00D75B6A" w:rsidRPr="00840EB4" w:rsidRDefault="00D75B6A" w:rsidP="00231CD2">
      <w:pPr>
        <w:pStyle w:val="FootnoteText"/>
        <w:rPr>
          <w:rFonts w:ascii="Garamond" w:hAnsi="Garamond"/>
        </w:rPr>
      </w:pPr>
      <w:r w:rsidRPr="00840EB4">
        <w:rPr>
          <w:rStyle w:val="FootnoteReference"/>
          <w:rFonts w:ascii="Garamond" w:hAnsi="Garamond"/>
        </w:rPr>
        <w:footnoteRef/>
      </w:r>
      <w:r w:rsidR="00EC0B18" w:rsidRPr="00840EB4">
        <w:rPr>
          <w:rFonts w:ascii="Garamond" w:hAnsi="Garamond"/>
        </w:rPr>
        <w:t xml:space="preserve"> </w:t>
      </w:r>
      <w:r w:rsidR="00231CD2" w:rsidRPr="00840EB4">
        <w:rPr>
          <w:rFonts w:ascii="Garamond" w:hAnsi="Garamond"/>
        </w:rPr>
        <w:t xml:space="preserve">Yann </w:t>
      </w:r>
      <w:proofErr w:type="spellStart"/>
      <w:r w:rsidR="00231CD2" w:rsidRPr="00840EB4">
        <w:rPr>
          <w:rFonts w:ascii="Garamond" w:hAnsi="Garamond"/>
        </w:rPr>
        <w:t>Basire</w:t>
      </w:r>
      <w:proofErr w:type="spellEnd"/>
      <w:r w:rsidR="00231CD2" w:rsidRPr="00840EB4">
        <w:rPr>
          <w:rFonts w:ascii="Garamond" w:hAnsi="Garamond"/>
        </w:rPr>
        <w:t xml:space="preserve"> and Stefan Martin</w:t>
      </w:r>
      <w:r w:rsidR="00231CD2" w:rsidRPr="00840EB4">
        <w:rPr>
          <w:rFonts w:ascii="Garamond" w:hAnsi="Garamond" w:cs="Cambria Math"/>
        </w:rPr>
        <w:t>,</w:t>
      </w:r>
      <w:r w:rsidR="00EC0B18" w:rsidRPr="00840EB4">
        <w:rPr>
          <w:rFonts w:ascii="Garamond" w:hAnsi="Garamond" w:cs="Cambria Math"/>
        </w:rPr>
        <w:t xml:space="preserve"> ’</w:t>
      </w:r>
      <w:r w:rsidR="00231CD2" w:rsidRPr="00840EB4">
        <w:rPr>
          <w:rFonts w:ascii="Garamond" w:hAnsi="Garamond"/>
        </w:rPr>
        <w:t>P</w:t>
      </w:r>
      <w:r w:rsidR="00EC0B18" w:rsidRPr="00840EB4">
        <w:rPr>
          <w:rFonts w:ascii="Garamond" w:hAnsi="Garamond"/>
        </w:rPr>
        <w:t>ublic Policy and</w:t>
      </w:r>
      <w:r w:rsidR="00231CD2" w:rsidRPr="00840EB4">
        <w:rPr>
          <w:rFonts w:ascii="Garamond" w:hAnsi="Garamond"/>
        </w:rPr>
        <w:t xml:space="preserve"> M</w:t>
      </w:r>
      <w:r w:rsidR="00EC0B18" w:rsidRPr="00840EB4">
        <w:rPr>
          <w:rFonts w:ascii="Garamond" w:hAnsi="Garamond"/>
        </w:rPr>
        <w:t>orality in</w:t>
      </w:r>
      <w:r w:rsidR="00231CD2" w:rsidRPr="00840EB4">
        <w:rPr>
          <w:rFonts w:ascii="Garamond" w:hAnsi="Garamond"/>
        </w:rPr>
        <w:t xml:space="preserve"> T</w:t>
      </w:r>
      <w:r w:rsidR="00EC0B18" w:rsidRPr="00840EB4">
        <w:rPr>
          <w:rFonts w:ascii="Garamond" w:hAnsi="Garamond"/>
        </w:rPr>
        <w:t xml:space="preserve">rademark </w:t>
      </w:r>
      <w:r w:rsidR="00231CD2" w:rsidRPr="00840EB4">
        <w:rPr>
          <w:rFonts w:ascii="Garamond" w:hAnsi="Garamond"/>
        </w:rPr>
        <w:t>E</w:t>
      </w:r>
      <w:r w:rsidR="00EC0B18" w:rsidRPr="00840EB4">
        <w:rPr>
          <w:rFonts w:ascii="Garamond" w:hAnsi="Garamond"/>
        </w:rPr>
        <w:t>xamination in the European Union’</w:t>
      </w:r>
      <w:r w:rsidR="00231CD2" w:rsidRPr="00840EB4">
        <w:rPr>
          <w:rFonts w:ascii="Garamond" w:hAnsi="Garamond"/>
        </w:rPr>
        <w:t xml:space="preserve"> (</w:t>
      </w:r>
      <w:r w:rsidR="00491570" w:rsidRPr="00840EB4">
        <w:rPr>
          <w:rFonts w:ascii="Garamond" w:hAnsi="Garamond"/>
        </w:rPr>
        <w:t>2023</w:t>
      </w:r>
      <w:r w:rsidR="00231CD2" w:rsidRPr="00840EB4">
        <w:rPr>
          <w:rFonts w:ascii="Garamond" w:hAnsi="Garamond"/>
        </w:rPr>
        <w:t>) The Trademar</w:t>
      </w:r>
      <w:r w:rsidR="00551B4C" w:rsidRPr="00840EB4">
        <w:rPr>
          <w:rFonts w:ascii="Garamond" w:hAnsi="Garamond"/>
        </w:rPr>
        <w:t>k</w:t>
      </w:r>
      <w:r w:rsidR="00231CD2" w:rsidRPr="00840EB4">
        <w:rPr>
          <w:rFonts w:ascii="Garamond" w:hAnsi="Garamond"/>
        </w:rPr>
        <w:t xml:space="preserve"> Reporter</w:t>
      </w:r>
      <w:r w:rsidR="00491570" w:rsidRPr="00840EB4">
        <w:rPr>
          <w:rFonts w:ascii="Garamond" w:hAnsi="Garamond"/>
        </w:rPr>
        <w:t xml:space="preserve"> </w:t>
      </w:r>
      <w:r w:rsidR="003C0ACE" w:rsidRPr="00840EB4">
        <w:rPr>
          <w:rFonts w:ascii="Garamond" w:hAnsi="Garamond"/>
        </w:rPr>
        <w:t>590-</w:t>
      </w:r>
      <w:r w:rsidR="00E47CC0" w:rsidRPr="00840EB4">
        <w:rPr>
          <w:rFonts w:ascii="Garamond" w:hAnsi="Garamond"/>
        </w:rPr>
        <w:t>629,</w:t>
      </w:r>
      <w:r w:rsidR="00231CD2" w:rsidRPr="00840EB4">
        <w:rPr>
          <w:rFonts w:ascii="Garamond" w:hAnsi="Garamond"/>
        </w:rPr>
        <w:t xml:space="preserve"> </w:t>
      </w:r>
      <w:r w:rsidRPr="00840EB4">
        <w:rPr>
          <w:rFonts w:ascii="Garamond" w:hAnsi="Garamond"/>
        </w:rPr>
        <w:t xml:space="preserve"> </w:t>
      </w:r>
      <w:r w:rsidR="004844B7" w:rsidRPr="00840EB4">
        <w:rPr>
          <w:rFonts w:ascii="Garamond" w:hAnsi="Garamond"/>
        </w:rPr>
        <w:t>597.</w:t>
      </w:r>
    </w:p>
  </w:footnote>
  <w:footnote w:id="49">
    <w:p w14:paraId="508059F1" w14:textId="6C42C3D7" w:rsidR="005D7090" w:rsidRPr="00840EB4" w:rsidRDefault="005D7090" w:rsidP="005D709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2D073C" w:rsidRPr="00840EB4">
        <w:rPr>
          <w:rFonts w:ascii="Garamond" w:hAnsi="Garamond"/>
        </w:rPr>
        <w:t xml:space="preserve">C-240/18 P - </w:t>
      </w:r>
      <w:r w:rsidR="002D073C" w:rsidRPr="00840EB4">
        <w:rPr>
          <w:rFonts w:ascii="Garamond" w:hAnsi="Garamond"/>
          <w:i/>
          <w:iCs/>
        </w:rPr>
        <w:t xml:space="preserve">Constantin Film Produktion v EUIPO, </w:t>
      </w:r>
      <w:r w:rsidR="002D073C" w:rsidRPr="00840EB4">
        <w:rPr>
          <w:rFonts w:ascii="Garamond" w:hAnsi="Garamond"/>
        </w:rPr>
        <w:t>Judgment of the Court (Fifth Chamber) of 27 February 2020.</w:t>
      </w:r>
    </w:p>
  </w:footnote>
  <w:footnote w:id="50">
    <w:p w14:paraId="1B25256D" w14:textId="3523DD6D" w:rsidR="005D7090" w:rsidRPr="00840EB4" w:rsidRDefault="005D7090" w:rsidP="005D709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A91FE0" w:rsidRPr="00840EB4">
        <w:rPr>
          <w:rFonts w:ascii="Garamond" w:hAnsi="Garamond"/>
        </w:rPr>
        <w:t>T</w:t>
      </w:r>
      <w:r w:rsidR="0007704A" w:rsidRPr="00840EB4">
        <w:rPr>
          <w:rFonts w:ascii="Garamond" w:hAnsi="Garamond"/>
        </w:rPr>
        <w:t xml:space="preserve">-69/17 Constantin Film Produktion v EUIPO, Judgment of the </w:t>
      </w:r>
      <w:r w:rsidR="008B0B82" w:rsidRPr="00840EB4">
        <w:rPr>
          <w:rFonts w:ascii="Garamond" w:hAnsi="Garamond"/>
        </w:rPr>
        <w:t>G</w:t>
      </w:r>
      <w:r w:rsidR="0007704A" w:rsidRPr="00840EB4">
        <w:rPr>
          <w:rFonts w:ascii="Garamond" w:hAnsi="Garamond"/>
        </w:rPr>
        <w:t>eneral Court (</w:t>
      </w:r>
      <w:r w:rsidR="008B0B82" w:rsidRPr="00840EB4">
        <w:rPr>
          <w:rFonts w:ascii="Garamond" w:hAnsi="Garamond"/>
        </w:rPr>
        <w:t xml:space="preserve">Sixth Chamber) of 24 January 2018. </w:t>
      </w:r>
    </w:p>
  </w:footnote>
  <w:footnote w:id="51">
    <w:p w14:paraId="69788B7C" w14:textId="732191F2" w:rsidR="00BF4DF3" w:rsidRPr="00840EB4" w:rsidRDefault="00BF4DF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C-240/18 P - </w:t>
      </w:r>
      <w:r w:rsidRPr="00840EB4">
        <w:rPr>
          <w:rFonts w:ascii="Garamond" w:hAnsi="Garamond"/>
          <w:i/>
          <w:iCs/>
        </w:rPr>
        <w:t>Constantin Film Produktion v EUIPO</w:t>
      </w:r>
      <w:r w:rsidR="00B5786B" w:rsidRPr="00840EB4">
        <w:rPr>
          <w:rFonts w:ascii="Garamond" w:hAnsi="Garamond"/>
          <w:i/>
          <w:iCs/>
        </w:rPr>
        <w:t>,</w:t>
      </w:r>
      <w:r w:rsidRPr="00840EB4">
        <w:rPr>
          <w:rFonts w:ascii="Garamond" w:hAnsi="Garamond"/>
          <w:i/>
          <w:iCs/>
        </w:rPr>
        <w:t xml:space="preserve"> </w:t>
      </w:r>
      <w:r w:rsidRPr="00840EB4">
        <w:rPr>
          <w:rFonts w:ascii="Garamond" w:hAnsi="Garamond"/>
        </w:rPr>
        <w:t>Judgment of the Court (Fifth Chamber) of 27 February 2020 [39]</w:t>
      </w:r>
      <w:r w:rsidR="00B5786B" w:rsidRPr="00840EB4">
        <w:rPr>
          <w:rFonts w:ascii="Garamond" w:hAnsi="Garamond"/>
        </w:rPr>
        <w:t>.</w:t>
      </w:r>
    </w:p>
  </w:footnote>
  <w:footnote w:id="52">
    <w:p w14:paraId="42345798" w14:textId="4E9632A4" w:rsidR="00BF4DF3" w:rsidRPr="00840EB4" w:rsidRDefault="00BF4DF3" w:rsidP="00BF4DF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C-240/18 P - </w:t>
      </w:r>
      <w:r w:rsidR="00B5786B" w:rsidRPr="00840EB4">
        <w:rPr>
          <w:rFonts w:ascii="Garamond" w:hAnsi="Garamond"/>
          <w:i/>
          <w:iCs/>
        </w:rPr>
        <w:t>Constantin Film Produktion v EUIPO,</w:t>
      </w:r>
      <w:r w:rsidRPr="00840EB4">
        <w:rPr>
          <w:rFonts w:ascii="Garamond" w:hAnsi="Garamond"/>
        </w:rPr>
        <w:t xml:space="preserve"> Judgment of the Court (Fifth Chamber) of 27 February 2020 [39]</w:t>
      </w:r>
      <w:r w:rsidR="00B5786B" w:rsidRPr="00840EB4">
        <w:rPr>
          <w:rFonts w:ascii="Garamond" w:hAnsi="Garamond"/>
        </w:rPr>
        <w:t>.</w:t>
      </w:r>
    </w:p>
  </w:footnote>
  <w:footnote w:id="53">
    <w:p w14:paraId="1DC2C480" w14:textId="77777777" w:rsidR="00BA09A2" w:rsidRPr="00840EB4" w:rsidRDefault="00BA09A2" w:rsidP="00BA09A2">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C-240/18 P - C</w:t>
      </w:r>
      <w:r w:rsidRPr="00840EB4">
        <w:rPr>
          <w:rFonts w:ascii="Garamond" w:hAnsi="Garamond"/>
          <w:i/>
          <w:iCs/>
        </w:rPr>
        <w:t xml:space="preserve"> Constantin Film Produktion v EUIPO,</w:t>
      </w:r>
      <w:r w:rsidRPr="00840EB4">
        <w:rPr>
          <w:rFonts w:ascii="Garamond" w:hAnsi="Garamond"/>
        </w:rPr>
        <w:t xml:space="preserve"> Judgment of the Court (Fifth Chamber) of 27 February 2020 [41].</w:t>
      </w:r>
    </w:p>
  </w:footnote>
  <w:footnote w:id="54">
    <w:p w14:paraId="36088532" w14:textId="592DD6CC" w:rsidR="001B5F33" w:rsidRPr="00840EB4" w:rsidRDefault="001B5F33" w:rsidP="001B5F33">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C-240/18 P - </w:t>
      </w:r>
      <w:r w:rsidR="00B5786B" w:rsidRPr="00840EB4">
        <w:rPr>
          <w:rFonts w:ascii="Garamond" w:hAnsi="Garamond"/>
          <w:i/>
          <w:iCs/>
        </w:rPr>
        <w:t>Constantin Film Produktion v EUIPO,</w:t>
      </w:r>
      <w:r w:rsidRPr="00840EB4">
        <w:rPr>
          <w:rFonts w:ascii="Garamond" w:hAnsi="Garamond"/>
        </w:rPr>
        <w:t xml:space="preserve"> Judgment of the Court (Fifth Chamber) of 27 February 2020 [42]</w:t>
      </w:r>
      <w:r w:rsidR="00B5786B" w:rsidRPr="00840EB4">
        <w:rPr>
          <w:rFonts w:ascii="Garamond" w:hAnsi="Garamond"/>
        </w:rPr>
        <w:t>.</w:t>
      </w:r>
    </w:p>
  </w:footnote>
  <w:footnote w:id="55">
    <w:p w14:paraId="649C9BE5" w14:textId="7BDF8499" w:rsidR="0058548F" w:rsidRPr="00840EB4" w:rsidRDefault="0058548F" w:rsidP="0058548F">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3564A1" w:rsidRPr="00840EB4">
        <w:rPr>
          <w:rFonts w:ascii="Garamond" w:hAnsi="Garamond"/>
        </w:rPr>
        <w:t xml:space="preserve">Case </w:t>
      </w:r>
      <w:r w:rsidR="00D56B9D" w:rsidRPr="00840EB4">
        <w:rPr>
          <w:rFonts w:ascii="Garamond" w:hAnsi="Garamond"/>
        </w:rPr>
        <w:t xml:space="preserve">C-240 </w:t>
      </w:r>
      <w:r w:rsidR="00D56B9D" w:rsidRPr="00840EB4">
        <w:rPr>
          <w:rFonts w:ascii="Garamond" w:hAnsi="Garamond"/>
          <w:i/>
          <w:iCs/>
        </w:rPr>
        <w:t>Constantin Film Produktion v EUIPO</w:t>
      </w:r>
      <w:r w:rsidR="00604178" w:rsidRPr="00840EB4">
        <w:rPr>
          <w:rFonts w:ascii="Garamond" w:hAnsi="Garamond"/>
          <w:i/>
          <w:iCs/>
        </w:rPr>
        <w:t>,</w:t>
      </w:r>
      <w:r w:rsidR="00D56B9D" w:rsidRPr="00840EB4">
        <w:rPr>
          <w:rFonts w:ascii="Garamond" w:hAnsi="Garamond"/>
        </w:rPr>
        <w:t xml:space="preserve"> </w:t>
      </w:r>
      <w:r w:rsidR="00B173AD" w:rsidRPr="00840EB4">
        <w:rPr>
          <w:rFonts w:ascii="Garamond" w:hAnsi="Garamond"/>
        </w:rPr>
        <w:t>Opinion of AG</w:t>
      </w:r>
      <w:r w:rsidR="00F31E40" w:rsidRPr="00840EB4">
        <w:rPr>
          <w:rFonts w:ascii="Garamond" w:hAnsi="Garamond"/>
        </w:rPr>
        <w:t xml:space="preserve"> of</w:t>
      </w:r>
      <w:r w:rsidR="00604178" w:rsidRPr="00840EB4">
        <w:rPr>
          <w:rFonts w:ascii="Garamond" w:hAnsi="Garamond"/>
        </w:rPr>
        <w:t xml:space="preserve"> Bobek,</w:t>
      </w:r>
      <w:r w:rsidRPr="00840EB4">
        <w:rPr>
          <w:rFonts w:ascii="Garamond" w:hAnsi="Garamond"/>
        </w:rPr>
        <w:t xml:space="preserve"> [76]</w:t>
      </w:r>
      <w:r w:rsidR="00B173AD" w:rsidRPr="00840EB4">
        <w:rPr>
          <w:rFonts w:ascii="Garamond" w:hAnsi="Garamond"/>
        </w:rPr>
        <w:t>.</w:t>
      </w:r>
    </w:p>
  </w:footnote>
  <w:footnote w:id="56">
    <w:p w14:paraId="0AF5B1FC" w14:textId="4C9CA286" w:rsidR="0064489B" w:rsidRPr="00C83B6A" w:rsidRDefault="0064489B" w:rsidP="004E7A76">
      <w:pPr>
        <w:pStyle w:val="FootnoteText"/>
        <w:rPr>
          <w:rFonts w:ascii="Garamond" w:hAnsi="Garamond"/>
        </w:rPr>
      </w:pPr>
      <w:r w:rsidRPr="00C83B6A">
        <w:rPr>
          <w:rStyle w:val="FootnoteReference"/>
          <w:rFonts w:ascii="Garamond" w:hAnsi="Garamond"/>
        </w:rPr>
        <w:footnoteRef/>
      </w:r>
      <w:r w:rsidR="001E48F2" w:rsidRPr="00C83B6A">
        <w:rPr>
          <w:rFonts w:ascii="Garamond" w:hAnsi="Garamond"/>
        </w:rPr>
        <w:t xml:space="preserve"> According to</w:t>
      </w:r>
      <w:r w:rsidR="004E7A76" w:rsidRPr="00C83B6A">
        <w:rPr>
          <w:rFonts w:ascii="Garamond" w:hAnsi="Garamond"/>
        </w:rPr>
        <w:t xml:space="preserve"> B</w:t>
      </w:r>
      <w:r w:rsidR="00F046B5" w:rsidRPr="00C83B6A">
        <w:rPr>
          <w:rFonts w:ascii="Garamond" w:hAnsi="Garamond"/>
        </w:rPr>
        <w:t>ourdeau and Martin,</w:t>
      </w:r>
      <w:r w:rsidR="001E48F2" w:rsidRPr="00C83B6A">
        <w:rPr>
          <w:rFonts w:ascii="Garamond" w:hAnsi="Garamond"/>
        </w:rPr>
        <w:t xml:space="preserve"> the EUIPO has rejected a dozen </w:t>
      </w:r>
      <w:r w:rsidR="00AD1CCD" w:rsidRPr="00C83B6A">
        <w:rPr>
          <w:rFonts w:ascii="Garamond" w:hAnsi="Garamond"/>
        </w:rPr>
        <w:t>applications</w:t>
      </w:r>
      <w:r w:rsidR="001E48F2" w:rsidRPr="00C83B6A">
        <w:rPr>
          <w:rFonts w:ascii="Garamond" w:hAnsi="Garamond"/>
        </w:rPr>
        <w:t xml:space="preserve"> </w:t>
      </w:r>
      <w:r w:rsidR="00CB0E84" w:rsidRPr="00C83B6A">
        <w:rPr>
          <w:rFonts w:ascii="Garamond" w:hAnsi="Garamond"/>
        </w:rPr>
        <w:t>that included the wor</w:t>
      </w:r>
      <w:r w:rsidR="00FB5209" w:rsidRPr="00840EB4">
        <w:rPr>
          <w:rFonts w:ascii="Garamond" w:hAnsi="Garamond"/>
        </w:rPr>
        <w:t>d</w:t>
      </w:r>
      <w:r w:rsidR="00CB0E84" w:rsidRPr="00C83B6A">
        <w:rPr>
          <w:rFonts w:ascii="Garamond" w:hAnsi="Garamond"/>
        </w:rPr>
        <w:t xml:space="preserve"> </w:t>
      </w:r>
      <w:r w:rsidR="00AD1CCD" w:rsidRPr="00C83B6A">
        <w:rPr>
          <w:rFonts w:ascii="Garamond" w:hAnsi="Garamond"/>
        </w:rPr>
        <w:t>“</w:t>
      </w:r>
      <w:r w:rsidR="00CB0E84" w:rsidRPr="00C83B6A">
        <w:rPr>
          <w:rFonts w:ascii="Garamond" w:hAnsi="Garamond"/>
        </w:rPr>
        <w:t>cannabis</w:t>
      </w:r>
      <w:r w:rsidR="00AD1CCD" w:rsidRPr="00C83B6A">
        <w:rPr>
          <w:rFonts w:ascii="Garamond" w:hAnsi="Garamond"/>
        </w:rPr>
        <w:t>”</w:t>
      </w:r>
      <w:r w:rsidR="00CB0E84" w:rsidRPr="00C83B6A">
        <w:rPr>
          <w:rFonts w:ascii="Garamond" w:hAnsi="Garamond"/>
        </w:rPr>
        <w:t xml:space="preserve"> or similar denominations </w:t>
      </w:r>
      <w:r w:rsidR="00AD1CCD" w:rsidRPr="00C83B6A">
        <w:rPr>
          <w:rFonts w:ascii="Garamond" w:hAnsi="Garamond"/>
        </w:rPr>
        <w:t xml:space="preserve">on the absolute ground of public order in 2019 alone - </w:t>
      </w:r>
      <w:r w:rsidR="004E7A76" w:rsidRPr="00C83B6A">
        <w:rPr>
          <w:rFonts w:ascii="Garamond" w:hAnsi="Garamond"/>
        </w:rPr>
        <w:t>Leonie Bourdeau, Stefan Martin, ‘General Court confirms rejection of cannabis trade mark on the</w:t>
      </w:r>
      <w:r w:rsidR="00B01FF3" w:rsidRPr="00840EB4">
        <w:rPr>
          <w:rFonts w:ascii="Garamond" w:hAnsi="Garamond"/>
        </w:rPr>
        <w:t xml:space="preserve"> </w:t>
      </w:r>
      <w:r w:rsidR="004E7A76" w:rsidRPr="00C83B6A">
        <w:rPr>
          <w:rFonts w:ascii="Garamond" w:hAnsi="Garamond"/>
        </w:rPr>
        <w:t>ground of public order pursuant to art.7(1)(f) of European Union Trade Mark Regulation (EUTMR): Cannabis Store Amsterdam (T-683/18) EU:T:2019:855’, (2020) EIPR 378-380, 380.</w:t>
      </w:r>
    </w:p>
  </w:footnote>
  <w:footnote w:id="57">
    <w:p w14:paraId="0F327605" w14:textId="44F4AE26" w:rsidR="00E71284" w:rsidRPr="00840EB4" w:rsidRDefault="00E71284" w:rsidP="00E7128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 </w:t>
      </w:r>
      <w:r w:rsidR="000C6F2F" w:rsidRPr="00840EB4">
        <w:rPr>
          <w:rFonts w:ascii="Garamond" w:hAnsi="Garamond"/>
        </w:rPr>
        <w:t>Judgment of the General Court (Seventh Chamber) of 12 December 2019</w:t>
      </w:r>
      <w:r w:rsidR="008B0B82" w:rsidRPr="00840EB4">
        <w:rPr>
          <w:rFonts w:ascii="Garamond" w:hAnsi="Garamond"/>
        </w:rPr>
        <w:t>.</w:t>
      </w:r>
    </w:p>
  </w:footnote>
  <w:footnote w:id="58">
    <w:p w14:paraId="78215E46" w14:textId="77777777" w:rsidR="001F1FE0" w:rsidRPr="00840EB4" w:rsidRDefault="001F1FE0" w:rsidP="001F1FE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(‘Baked goods, confectionery, chocolate and desserts; Salts, seasonings, flavourings and condiments; Ice, ice creams, frozen yoghurts and sorbets; Savoury pastries’</w:t>
      </w:r>
    </w:p>
  </w:footnote>
  <w:footnote w:id="59">
    <w:p w14:paraId="332AAA3A" w14:textId="77777777" w:rsidR="001F1FE0" w:rsidRPr="00840EB4" w:rsidRDefault="001F1FE0" w:rsidP="001F1FE0">
      <w:pPr>
        <w:rPr>
          <w:rFonts w:ascii="Garamond" w:hAnsi="Garamond"/>
          <w:sz w:val="20"/>
          <w:szCs w:val="20"/>
        </w:rPr>
      </w:pPr>
      <w:r w:rsidRPr="00840EB4">
        <w:rPr>
          <w:rStyle w:val="FootnoteReference"/>
          <w:rFonts w:ascii="Garamond" w:hAnsi="Garamond"/>
          <w:sz w:val="20"/>
          <w:szCs w:val="20"/>
        </w:rPr>
        <w:footnoteRef/>
      </w:r>
      <w:r w:rsidRPr="00840EB4">
        <w:rPr>
          <w:rFonts w:ascii="Garamond" w:hAnsi="Garamond"/>
          <w:sz w:val="20"/>
          <w:szCs w:val="20"/>
        </w:rPr>
        <w:t xml:space="preserve"> ‘Soft drinks; Beer and brewery products; Preparations for making beverages’.</w:t>
      </w:r>
    </w:p>
  </w:footnote>
  <w:footnote w:id="60">
    <w:p w14:paraId="472F1138" w14:textId="5C3CC72F" w:rsidR="0059510D" w:rsidRPr="00840EB4" w:rsidRDefault="005951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Services for providing food and drink’.</w:t>
      </w:r>
    </w:p>
  </w:footnote>
  <w:footnote w:id="61">
    <w:p w14:paraId="6C1C1CEB" w14:textId="51B763DF" w:rsidR="006C78F5" w:rsidRPr="00840EB4" w:rsidRDefault="006C78F5" w:rsidP="006C78F5">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w:t>
      </w:r>
      <w:r w:rsidRPr="00840EB4">
        <w:rPr>
          <w:rFonts w:ascii="Garamond" w:hAnsi="Garamond"/>
          <w:i/>
          <w:iCs/>
        </w:rPr>
        <w:t>Conte v EUIPO</w:t>
      </w:r>
      <w:r w:rsidRPr="00840EB4">
        <w:rPr>
          <w:rFonts w:ascii="Garamond" w:hAnsi="Garamond"/>
        </w:rPr>
        <w:t xml:space="preserve">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[29</w:t>
      </w:r>
      <w:r w:rsidR="0059510D" w:rsidRPr="00840EB4">
        <w:rPr>
          <w:rFonts w:ascii="Garamond" w:hAnsi="Garamond"/>
        </w:rPr>
        <w:t>.</w:t>
      </w:r>
    </w:p>
  </w:footnote>
  <w:footnote w:id="62">
    <w:p w14:paraId="67F6EA3D" w14:textId="037F35DC" w:rsidR="00131535" w:rsidRPr="00840EB4" w:rsidRDefault="00131535">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279D6" w:rsidRPr="00840EB4">
        <w:rPr>
          <w:rFonts w:ascii="Garamond" w:hAnsi="Garamond"/>
        </w:rPr>
        <w:t>T-683/18 - Conte v EUIPO (CANNABIS STORE AMSTERDAM)</w:t>
      </w:r>
      <w:r w:rsidR="00B02910" w:rsidRPr="00840EB4">
        <w:rPr>
          <w:rFonts w:ascii="Garamond" w:hAnsi="Garamond"/>
        </w:rPr>
        <w:t xml:space="preserve"> Judgment of the General Court (Seventh Chamber) of 12 December 2019,</w:t>
      </w:r>
      <w:r w:rsidR="00F279D6" w:rsidRPr="00840EB4">
        <w:rPr>
          <w:rFonts w:ascii="Garamond" w:hAnsi="Garamond"/>
        </w:rPr>
        <w:t xml:space="preserve"> [33]</w:t>
      </w:r>
      <w:r w:rsidR="0059510D" w:rsidRPr="00840EB4">
        <w:rPr>
          <w:rFonts w:ascii="Garamond" w:hAnsi="Garamond"/>
        </w:rPr>
        <w:t>.</w:t>
      </w:r>
      <w:r w:rsidR="00F279D6" w:rsidRPr="00840EB4">
        <w:rPr>
          <w:rFonts w:ascii="Garamond" w:hAnsi="Garamond"/>
        </w:rPr>
        <w:t xml:space="preserve"> </w:t>
      </w:r>
    </w:p>
  </w:footnote>
  <w:footnote w:id="63">
    <w:p w14:paraId="7E3F5CC9" w14:textId="1735E1F5" w:rsidR="00EE55E8" w:rsidRPr="00840EB4" w:rsidRDefault="00EE55E8" w:rsidP="00EE55E8">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[62]</w:t>
      </w:r>
      <w:r w:rsidR="0059510D" w:rsidRPr="00840EB4">
        <w:rPr>
          <w:rFonts w:ascii="Garamond" w:hAnsi="Garamond"/>
        </w:rPr>
        <w:t>.</w:t>
      </w:r>
    </w:p>
  </w:footnote>
  <w:footnote w:id="64">
    <w:p w14:paraId="3FDA1CBB" w14:textId="0650749A" w:rsidR="0000330F" w:rsidRPr="00840EB4" w:rsidRDefault="0000330F" w:rsidP="0000330F">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[64]</w:t>
      </w:r>
      <w:r w:rsidR="0059510D" w:rsidRPr="00840EB4">
        <w:rPr>
          <w:rFonts w:ascii="Garamond" w:hAnsi="Garamond"/>
        </w:rPr>
        <w:t>.</w:t>
      </w:r>
    </w:p>
  </w:footnote>
  <w:footnote w:id="65">
    <w:p w14:paraId="7C17A7B3" w14:textId="5795E773" w:rsidR="00037851" w:rsidRPr="00840EB4" w:rsidRDefault="00037851" w:rsidP="00037851">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[65]</w:t>
      </w:r>
      <w:r w:rsidR="0059510D" w:rsidRPr="00840EB4">
        <w:rPr>
          <w:rFonts w:ascii="Garamond" w:hAnsi="Garamond"/>
        </w:rPr>
        <w:t>.</w:t>
      </w:r>
      <w:r w:rsidRPr="00840EB4">
        <w:rPr>
          <w:rFonts w:ascii="Garamond" w:hAnsi="Garamond"/>
        </w:rPr>
        <w:t xml:space="preserve"> </w:t>
      </w:r>
    </w:p>
  </w:footnote>
  <w:footnote w:id="66">
    <w:p w14:paraId="42A1CAB8" w14:textId="2CDD06C3" w:rsidR="00681AC9" w:rsidRPr="00840EB4" w:rsidRDefault="00681AC9" w:rsidP="00681AC9">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[74]</w:t>
      </w:r>
      <w:r w:rsidR="0059510D" w:rsidRPr="00840EB4">
        <w:rPr>
          <w:rFonts w:ascii="Garamond" w:hAnsi="Garamond"/>
        </w:rPr>
        <w:t>.</w:t>
      </w:r>
      <w:r w:rsidRPr="00840EB4">
        <w:rPr>
          <w:rFonts w:ascii="Garamond" w:hAnsi="Garamond"/>
        </w:rPr>
        <w:t xml:space="preserve"> </w:t>
      </w:r>
    </w:p>
  </w:footnote>
  <w:footnote w:id="67">
    <w:p w14:paraId="1BC91F13" w14:textId="36593477" w:rsidR="005636AA" w:rsidRPr="00840EB4" w:rsidRDefault="005636AA" w:rsidP="005636AA">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[74]</w:t>
      </w:r>
      <w:r w:rsidR="0059510D" w:rsidRPr="00840EB4">
        <w:rPr>
          <w:rFonts w:ascii="Garamond" w:hAnsi="Garamond"/>
        </w:rPr>
        <w:t>.</w:t>
      </w:r>
      <w:r w:rsidRPr="00840EB4">
        <w:rPr>
          <w:rFonts w:ascii="Garamond" w:hAnsi="Garamond"/>
        </w:rPr>
        <w:t xml:space="preserve"> </w:t>
      </w:r>
    </w:p>
  </w:footnote>
  <w:footnote w:id="68">
    <w:p w14:paraId="5E7C2323" w14:textId="173E99F7" w:rsidR="00D907CE" w:rsidRPr="00840EB4" w:rsidRDefault="00D907CE" w:rsidP="00D907CE">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[77]</w:t>
      </w:r>
      <w:r w:rsidR="0059510D" w:rsidRPr="00840EB4">
        <w:rPr>
          <w:rFonts w:ascii="Garamond" w:hAnsi="Garamond"/>
        </w:rPr>
        <w:t>.</w:t>
      </w:r>
      <w:r w:rsidRPr="00840EB4">
        <w:rPr>
          <w:rFonts w:ascii="Garamond" w:hAnsi="Garamond"/>
        </w:rPr>
        <w:t xml:space="preserve"> </w:t>
      </w:r>
    </w:p>
  </w:footnote>
  <w:footnote w:id="69">
    <w:p w14:paraId="154A5A9B" w14:textId="44A40457" w:rsidR="00BA1875" w:rsidRPr="00840EB4" w:rsidRDefault="00BA1875" w:rsidP="00BA1875">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T-683/18 - Conte v EUIPO (CANNABIS STORE AMSTERDAM)</w:t>
      </w:r>
      <w:r w:rsidR="00B02910" w:rsidRPr="00840EB4">
        <w:rPr>
          <w:rFonts w:ascii="Garamond" w:hAnsi="Garamond"/>
        </w:rPr>
        <w:t xml:space="preserve"> Judgment of the General Court (Seventh Chamber) of 12 December 2019,</w:t>
      </w:r>
      <w:r w:rsidRPr="00840EB4">
        <w:rPr>
          <w:rFonts w:ascii="Garamond" w:hAnsi="Garamond"/>
        </w:rPr>
        <w:t xml:space="preserve"> [79]</w:t>
      </w:r>
      <w:r w:rsidR="0059510D" w:rsidRPr="00840EB4">
        <w:rPr>
          <w:rFonts w:ascii="Garamond" w:hAnsi="Garamond"/>
        </w:rPr>
        <w:t>.</w:t>
      </w:r>
    </w:p>
  </w:footnote>
  <w:footnote w:id="70">
    <w:p w14:paraId="22336624" w14:textId="77777777" w:rsidR="000B5860" w:rsidRPr="00840EB4" w:rsidRDefault="000B5860" w:rsidP="000B586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w:t>
      </w:r>
    </w:p>
  </w:footnote>
  <w:footnote w:id="71">
    <w:p w14:paraId="2693CDD9" w14:textId="06EC26DB" w:rsidR="00215651" w:rsidRPr="00C83B6A" w:rsidRDefault="00215651" w:rsidP="005658F3">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5658F3" w:rsidRPr="00C83B6A">
        <w:rPr>
          <w:rFonts w:ascii="Garamond" w:hAnsi="Garamond"/>
        </w:rPr>
        <w:t>“Distribution of medical cannabis; Distribution of medical cannabis to pharmacies and doctors, in particular via an online shop; Procurement services relating to medical cannabis; Public relations with the aim of marketing medical cannabis; merchandising”</w:t>
      </w:r>
    </w:p>
  </w:footnote>
  <w:footnote w:id="72">
    <w:p w14:paraId="0EF019AD" w14:textId="765E30B1" w:rsidR="00215651" w:rsidRPr="00C83B6A" w:rsidRDefault="00215651">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534592" w:rsidRPr="00C83B6A">
        <w:rPr>
          <w:rFonts w:ascii="Garamond" w:hAnsi="Garamond"/>
        </w:rPr>
        <w:t>“Medical Cannabis Storage; Packaging and shipping of medical cannabis”</w:t>
      </w:r>
    </w:p>
  </w:footnote>
  <w:footnote w:id="73">
    <w:p w14:paraId="0E97F0A8" w14:textId="497AC6ED" w:rsidR="00215651" w:rsidRPr="00C83B6A" w:rsidRDefault="00215651">
      <w:pPr>
        <w:pStyle w:val="FootnoteText"/>
        <w:rPr>
          <w:rFonts w:ascii="Garamond" w:hAnsi="Garamond"/>
          <w:lang w:val="en-US"/>
        </w:rPr>
      </w:pPr>
      <w:r w:rsidRPr="00C83B6A">
        <w:rPr>
          <w:rStyle w:val="FootnoteReference"/>
          <w:rFonts w:ascii="Garamond" w:hAnsi="Garamond"/>
        </w:rPr>
        <w:footnoteRef/>
      </w:r>
      <w:r w:rsidRPr="00C83B6A">
        <w:rPr>
          <w:rFonts w:ascii="Garamond" w:hAnsi="Garamond"/>
        </w:rPr>
        <w:t xml:space="preserve"> </w:t>
      </w:r>
      <w:r w:rsidR="00E545D6" w:rsidRPr="00C83B6A">
        <w:rPr>
          <w:rFonts w:ascii="Garamond" w:hAnsi="Garamond"/>
        </w:rPr>
        <w:t>“Conducting technical tests on pharmaceuticals; Development of pharmaceutical preparations and medications; medical laboratory services; development of pharmaceutical products; Medical and pharmaceutical research services; Services for evaluating the effectiveness of pharmaceuticals; Evaluation of pharmaceutical products; Information on medical and scientific research results on medicines and clinical trials; Quality testing for pharmaceutical products; biomedical research; pharmaceutical research and development; Pharmaceutical development of drugs; Research and development of vaccines and medicines”</w:t>
      </w:r>
    </w:p>
  </w:footnote>
  <w:footnote w:id="74">
    <w:p w14:paraId="13D1C2E6" w14:textId="3F768554" w:rsidR="00215651" w:rsidRPr="00C83B6A" w:rsidRDefault="00215651">
      <w:pPr>
        <w:pStyle w:val="FootnoteText"/>
        <w:rPr>
          <w:rFonts w:ascii="Garamond" w:hAnsi="Garamond"/>
          <w:lang w:val="en-US"/>
        </w:rPr>
      </w:pPr>
      <w:r w:rsidRPr="00C83B6A">
        <w:rPr>
          <w:rStyle w:val="FootnoteReference"/>
          <w:rFonts w:ascii="Garamond" w:hAnsi="Garamond"/>
        </w:rPr>
        <w:footnoteRef/>
      </w:r>
      <w:r w:rsidRPr="00C83B6A">
        <w:rPr>
          <w:rFonts w:ascii="Garamond" w:hAnsi="Garamond"/>
        </w:rPr>
        <w:t xml:space="preserve"> </w:t>
      </w:r>
      <w:r w:rsidR="00CE071D" w:rsidRPr="00C83B6A">
        <w:rPr>
          <w:rFonts w:ascii="Garamond" w:hAnsi="Garamond"/>
        </w:rPr>
        <w:t>“Preparation of prescriptions in pharmacies; pharmaceutical services; Advisory and information services relating to pharmaceutical products; Production of medical cannabis, namely cultivation, refinement and processing of cannabis for medical purposes; preparation and administration of medication; Information on pharmaceutical products; information relating to medicines; Information for patients in the field of medication dosage; Advice and information services relating to pharmaceutical products via the Internet; Preparation of medication according to prescription in pharmacies; Refinement of medical cannabis; dispensing of pharmaceuticals; Preparation and dispensing of medication; Advice in the field of healthcare; Pharmacy consultations; Pharmaceutical advice.”</w:t>
      </w:r>
    </w:p>
  </w:footnote>
  <w:footnote w:id="75">
    <w:p w14:paraId="287058BD" w14:textId="13929A7B" w:rsidR="00A62A70" w:rsidRPr="00840EB4" w:rsidRDefault="00A62A7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[21] – [23].</w:t>
      </w:r>
    </w:p>
  </w:footnote>
  <w:footnote w:id="76">
    <w:p w14:paraId="18464293" w14:textId="3FC92C63" w:rsidR="006C39E0" w:rsidRPr="00840EB4" w:rsidRDefault="006C39E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[25]</w:t>
      </w:r>
    </w:p>
  </w:footnote>
  <w:footnote w:id="77">
    <w:p w14:paraId="28989134" w14:textId="0004AEE4" w:rsidR="00B25FB8" w:rsidRPr="00840EB4" w:rsidRDefault="00B25FB8">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[21]</w:t>
      </w:r>
    </w:p>
  </w:footnote>
  <w:footnote w:id="78">
    <w:p w14:paraId="2664B454" w14:textId="06222DFC" w:rsidR="00027727" w:rsidRPr="00C83B6A" w:rsidRDefault="00027727">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840EB4" w:rsidRPr="00840EB4">
        <w:rPr>
          <w:rFonts w:ascii="Garamond" w:hAnsi="Garamond"/>
        </w:rPr>
        <w:t xml:space="preserve">T-178/20 - </w:t>
      </w:r>
      <w:r w:rsidR="00840EB4" w:rsidRPr="00840EB4">
        <w:rPr>
          <w:rFonts w:ascii="Garamond" w:hAnsi="Garamond"/>
          <w:i/>
          <w:iCs/>
        </w:rPr>
        <w:t>Bavaria Weed v EUIPO</w:t>
      </w:r>
      <w:r w:rsidR="00840EB4" w:rsidRPr="00840EB4">
        <w:rPr>
          <w:rFonts w:ascii="Garamond" w:hAnsi="Garamond"/>
        </w:rPr>
        <w:t xml:space="preserve"> (</w:t>
      </w:r>
      <w:proofErr w:type="spellStart"/>
      <w:r w:rsidR="00840EB4" w:rsidRPr="00840EB4">
        <w:rPr>
          <w:rFonts w:ascii="Garamond" w:hAnsi="Garamond"/>
        </w:rPr>
        <w:t>BavariaWeed</w:t>
      </w:r>
      <w:proofErr w:type="spellEnd"/>
      <w:r w:rsidR="00840EB4" w:rsidRPr="00840EB4">
        <w:rPr>
          <w:rFonts w:ascii="Garamond" w:hAnsi="Garamond"/>
        </w:rPr>
        <w:t>) Judgment of the General Court (Tenth Chamber) of 12 May 2021.[26].</w:t>
      </w:r>
    </w:p>
  </w:footnote>
  <w:footnote w:id="79">
    <w:p w14:paraId="239BA525" w14:textId="079CFDBB" w:rsidR="00BF609E" w:rsidRPr="00C83B6A" w:rsidRDefault="00BF609E">
      <w:pPr>
        <w:pStyle w:val="FootnoteText"/>
        <w:rPr>
          <w:rFonts w:ascii="Garamond" w:hAnsi="Garamond"/>
          <w:lang w:val="en-US"/>
        </w:rPr>
      </w:pPr>
      <w:r w:rsidRPr="00C83B6A">
        <w:rPr>
          <w:rStyle w:val="FootnoteReference"/>
          <w:rFonts w:ascii="Garamond" w:hAnsi="Garamond"/>
        </w:rPr>
        <w:footnoteRef/>
      </w:r>
      <w:r w:rsidRPr="00C83B6A">
        <w:rPr>
          <w:rFonts w:ascii="Garamond" w:hAnsi="Garamond"/>
        </w:rPr>
        <w:t xml:space="preserve"> </w:t>
      </w:r>
      <w:r w:rsidR="007C25DA" w:rsidRPr="00840EB4">
        <w:rPr>
          <w:rFonts w:ascii="Garamond" w:hAnsi="Garamond"/>
        </w:rPr>
        <w:t xml:space="preserve">T-178/20 - </w:t>
      </w:r>
      <w:r w:rsidR="007C25DA" w:rsidRPr="00840EB4">
        <w:rPr>
          <w:rFonts w:ascii="Garamond" w:hAnsi="Garamond"/>
          <w:i/>
          <w:iCs/>
        </w:rPr>
        <w:t>Bavaria Weed v EUIPO</w:t>
      </w:r>
      <w:r w:rsidR="007C25DA" w:rsidRPr="00840EB4">
        <w:rPr>
          <w:rFonts w:ascii="Garamond" w:hAnsi="Garamond"/>
        </w:rPr>
        <w:t xml:space="preserve"> (</w:t>
      </w:r>
      <w:proofErr w:type="spellStart"/>
      <w:r w:rsidR="007C25DA" w:rsidRPr="00840EB4">
        <w:rPr>
          <w:rFonts w:ascii="Garamond" w:hAnsi="Garamond"/>
        </w:rPr>
        <w:t>BavariaWeed</w:t>
      </w:r>
      <w:proofErr w:type="spellEnd"/>
      <w:r w:rsidR="007C25DA" w:rsidRPr="00840EB4">
        <w:rPr>
          <w:rFonts w:ascii="Garamond" w:hAnsi="Garamond"/>
        </w:rPr>
        <w:t>) Judgment of the General Court (Tenth Chamber) of 12 May 2021.[28].</w:t>
      </w:r>
    </w:p>
  </w:footnote>
  <w:footnote w:id="80">
    <w:p w14:paraId="31936E7F" w14:textId="77777777" w:rsidR="00C03928" w:rsidRPr="00C83B6A" w:rsidRDefault="00C03928" w:rsidP="00C03928">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Pr="00840EB4">
        <w:rPr>
          <w:rFonts w:ascii="Garamond" w:hAnsi="Garamond"/>
        </w:rPr>
        <w:t xml:space="preserve">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2021.[29].</w:t>
      </w:r>
    </w:p>
  </w:footnote>
  <w:footnote w:id="81">
    <w:p w14:paraId="142CD0DB" w14:textId="336AE259" w:rsidR="00027727" w:rsidRPr="00C83B6A" w:rsidRDefault="00027727">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840EB4" w:rsidRPr="00840EB4">
        <w:rPr>
          <w:rFonts w:ascii="Garamond" w:hAnsi="Garamond"/>
        </w:rPr>
        <w:t xml:space="preserve">T-178/20 - </w:t>
      </w:r>
      <w:r w:rsidR="00840EB4" w:rsidRPr="00840EB4">
        <w:rPr>
          <w:rFonts w:ascii="Garamond" w:hAnsi="Garamond"/>
          <w:i/>
          <w:iCs/>
        </w:rPr>
        <w:t>Bavaria Weed v EUIPO</w:t>
      </w:r>
      <w:r w:rsidR="00840EB4" w:rsidRPr="00840EB4">
        <w:rPr>
          <w:rFonts w:ascii="Garamond" w:hAnsi="Garamond"/>
        </w:rPr>
        <w:t xml:space="preserve"> (</w:t>
      </w:r>
      <w:proofErr w:type="spellStart"/>
      <w:r w:rsidR="00840EB4" w:rsidRPr="00840EB4">
        <w:rPr>
          <w:rFonts w:ascii="Garamond" w:hAnsi="Garamond"/>
        </w:rPr>
        <w:t>BavariaWeed</w:t>
      </w:r>
      <w:proofErr w:type="spellEnd"/>
      <w:r w:rsidR="00840EB4" w:rsidRPr="00840EB4">
        <w:rPr>
          <w:rFonts w:ascii="Garamond" w:hAnsi="Garamond"/>
        </w:rPr>
        <w:t>) Judgment of the General Court (Tenth Chamber) of 12 May 2021.[30].</w:t>
      </w:r>
    </w:p>
  </w:footnote>
  <w:footnote w:id="82">
    <w:p w14:paraId="45F89229" w14:textId="77777777" w:rsidR="0071324A" w:rsidRPr="00840EB4" w:rsidRDefault="0071324A" w:rsidP="0071324A">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[29].</w:t>
      </w:r>
    </w:p>
  </w:footnote>
  <w:footnote w:id="83">
    <w:p w14:paraId="0BFFA3D9" w14:textId="28314A54" w:rsidR="009A4E6A" w:rsidRPr="00840EB4" w:rsidRDefault="009A4E6A">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[31].</w:t>
      </w:r>
    </w:p>
  </w:footnote>
  <w:footnote w:id="84">
    <w:p w14:paraId="11081FD0" w14:textId="73D7D4F9" w:rsidR="0091432B" w:rsidRPr="00840EB4" w:rsidRDefault="0091432B">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[33].</w:t>
      </w:r>
    </w:p>
  </w:footnote>
  <w:footnote w:id="85">
    <w:p w14:paraId="532EDD24" w14:textId="6111671F" w:rsidR="00400144" w:rsidRPr="00840EB4" w:rsidRDefault="00400144">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The claimant </w:t>
      </w:r>
      <w:r w:rsidR="00FD783C" w:rsidRPr="00840EB4">
        <w:rPr>
          <w:rFonts w:ascii="Garamond" w:hAnsi="Garamond"/>
        </w:rPr>
        <w:t xml:space="preserve">here </w:t>
      </w:r>
      <w:r w:rsidRPr="00840EB4">
        <w:rPr>
          <w:rFonts w:ascii="Garamond" w:hAnsi="Garamond"/>
        </w:rPr>
        <w:t xml:space="preserve">submitted </w:t>
      </w:r>
      <w:r w:rsidR="00FD783C" w:rsidRPr="00840EB4">
        <w:rPr>
          <w:rFonts w:ascii="Garamond" w:hAnsi="Garamond"/>
        </w:rPr>
        <w:t>the</w:t>
      </w:r>
      <w:r w:rsidRPr="00840EB4">
        <w:rPr>
          <w:rFonts w:ascii="Garamond" w:hAnsi="Garamond"/>
        </w:rPr>
        <w:t xml:space="preserve"> </w:t>
      </w:r>
      <w:r w:rsidR="00B85EA5" w:rsidRPr="00840EB4">
        <w:rPr>
          <w:rFonts w:ascii="Garamond" w:hAnsi="Garamond"/>
        </w:rPr>
        <w:t>European Parliament’s</w:t>
      </w:r>
      <w:r w:rsidR="00FD783C" w:rsidRPr="00840EB4">
        <w:rPr>
          <w:rFonts w:ascii="Garamond" w:hAnsi="Garamond"/>
        </w:rPr>
        <w:t xml:space="preserve"> resol</w:t>
      </w:r>
      <w:r w:rsidR="00A6571A" w:rsidRPr="00840EB4">
        <w:rPr>
          <w:rFonts w:ascii="Garamond" w:hAnsi="Garamond"/>
        </w:rPr>
        <w:t>ution</w:t>
      </w:r>
      <w:r w:rsidR="00B85EA5" w:rsidRPr="00840EB4">
        <w:rPr>
          <w:rFonts w:ascii="Garamond" w:hAnsi="Garamond"/>
        </w:rPr>
        <w:t xml:space="preserve"> on use of cannabis for medicinal purposes </w:t>
      </w:r>
      <w:r w:rsidR="006A58F0" w:rsidRPr="00840EB4">
        <w:rPr>
          <w:rFonts w:ascii="Garamond" w:hAnsi="Garamond"/>
        </w:rPr>
        <w:t>- European Parliament resolution of 13 February 2019 on use of cannabis for medicinal purposes (2018/2775(RSP)) OJ C 449, 23.12.2020, p. 115–118.</w:t>
      </w:r>
    </w:p>
  </w:footnote>
  <w:footnote w:id="86">
    <w:p w14:paraId="7F8833F2" w14:textId="5B4CE239" w:rsidR="00E613C1" w:rsidRPr="00840EB4" w:rsidRDefault="00E613C1">
      <w:pPr>
        <w:pStyle w:val="FootnoteText"/>
        <w:rPr>
          <w:rFonts w:ascii="Garamond" w:hAnsi="Garamond"/>
        </w:rPr>
      </w:pPr>
      <w:r w:rsidRPr="00840EB4">
        <w:rPr>
          <w:rStyle w:val="FootnoteReference"/>
          <w:rFonts w:ascii="Garamond" w:hAnsi="Garamond"/>
        </w:rPr>
        <w:footnoteRef/>
      </w:r>
      <w:r w:rsidR="003D2390" w:rsidRPr="00840EB4">
        <w:rPr>
          <w:rFonts w:ascii="Garamond" w:hAnsi="Garamond"/>
        </w:rPr>
        <w:t xml:space="preserve"> </w:t>
      </w:r>
      <w:r w:rsidR="00503498" w:rsidRPr="00840EB4">
        <w:rPr>
          <w:rFonts w:ascii="Garamond" w:hAnsi="Garamond"/>
        </w:rPr>
        <w:t>Consolidated Version of the</w:t>
      </w:r>
      <w:r w:rsidR="00E73B5D" w:rsidRPr="00840EB4">
        <w:rPr>
          <w:rFonts w:ascii="Garamond" w:hAnsi="Garamond"/>
        </w:rPr>
        <w:t xml:space="preserve"> </w:t>
      </w:r>
      <w:r w:rsidR="009F761D" w:rsidRPr="00840EB4">
        <w:rPr>
          <w:rFonts w:ascii="Garamond" w:hAnsi="Garamond"/>
        </w:rPr>
        <w:t>Treaty on the functioning of the European Union</w:t>
      </w:r>
      <w:r w:rsidR="008550AA" w:rsidRPr="00840EB4">
        <w:rPr>
          <w:rFonts w:ascii="Garamond" w:hAnsi="Garamond"/>
        </w:rPr>
        <w:t xml:space="preserve"> [20</w:t>
      </w:r>
      <w:r w:rsidR="00E73B5D" w:rsidRPr="00840EB4">
        <w:rPr>
          <w:rFonts w:ascii="Garamond" w:hAnsi="Garamond"/>
        </w:rPr>
        <w:t>12</w:t>
      </w:r>
      <w:r w:rsidR="008550AA" w:rsidRPr="00840EB4">
        <w:rPr>
          <w:rFonts w:ascii="Garamond" w:hAnsi="Garamond"/>
        </w:rPr>
        <w:t>]</w:t>
      </w:r>
      <w:r w:rsidR="00E73B5D" w:rsidRPr="00840EB4">
        <w:rPr>
          <w:rFonts w:ascii="Garamond" w:hAnsi="Garamond"/>
        </w:rPr>
        <w:t xml:space="preserve"> OJ</w:t>
      </w:r>
      <w:r w:rsidR="0097396E" w:rsidRPr="00840EB4">
        <w:rPr>
          <w:rFonts w:ascii="Garamond" w:hAnsi="Garamond"/>
        </w:rPr>
        <w:t xml:space="preserve"> C 326/47</w:t>
      </w:r>
      <w:r w:rsidR="009F761D" w:rsidRPr="00840EB4">
        <w:rPr>
          <w:rFonts w:ascii="Garamond" w:hAnsi="Garamond"/>
        </w:rPr>
        <w:t xml:space="preserve"> </w:t>
      </w:r>
      <w:r w:rsidR="00E73B5D" w:rsidRPr="00840EB4">
        <w:rPr>
          <w:rFonts w:ascii="Garamond" w:hAnsi="Garamond"/>
        </w:rPr>
        <w:t>(</w:t>
      </w:r>
      <w:r w:rsidR="003D2390" w:rsidRPr="00840EB4">
        <w:rPr>
          <w:rFonts w:ascii="Garamond" w:hAnsi="Garamond"/>
        </w:rPr>
        <w:t>TFEU</w:t>
      </w:r>
      <w:r w:rsidR="00E73B5D" w:rsidRPr="00840EB4">
        <w:rPr>
          <w:rFonts w:ascii="Garamond" w:hAnsi="Garamond"/>
        </w:rPr>
        <w:t>)</w:t>
      </w:r>
      <w:r w:rsidR="00EF2C07" w:rsidRPr="00840EB4">
        <w:rPr>
          <w:rFonts w:ascii="Garamond" w:hAnsi="Garamond"/>
        </w:rPr>
        <w:t>,</w:t>
      </w:r>
      <w:r w:rsidRPr="00840EB4">
        <w:rPr>
          <w:rFonts w:ascii="Garamond" w:hAnsi="Garamond"/>
        </w:rPr>
        <w:t xml:space="preserve"> </w:t>
      </w:r>
      <w:r w:rsidR="003D2390" w:rsidRPr="00840EB4">
        <w:rPr>
          <w:rFonts w:ascii="Garamond" w:hAnsi="Garamond" w:cs="Tahoma"/>
          <w:color w:val="000000"/>
        </w:rPr>
        <w:t>Article 83 (1).</w:t>
      </w:r>
    </w:p>
  </w:footnote>
  <w:footnote w:id="87">
    <w:p w14:paraId="52176F50" w14:textId="22088712" w:rsidR="00B43EBB" w:rsidRPr="00840EB4" w:rsidRDefault="00B43EBB">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TFEU</w:t>
      </w:r>
      <w:r w:rsidR="00EF2C07" w:rsidRPr="00840EB4">
        <w:rPr>
          <w:rFonts w:ascii="Garamond" w:hAnsi="Garamond"/>
        </w:rPr>
        <w:t>,</w:t>
      </w:r>
      <w:r w:rsidRPr="00840EB4">
        <w:rPr>
          <w:rFonts w:ascii="Garamond" w:hAnsi="Garamond"/>
        </w:rPr>
        <w:t xml:space="preserve"> Article 168(1) 3.</w:t>
      </w:r>
    </w:p>
  </w:footnote>
  <w:footnote w:id="88">
    <w:p w14:paraId="3FB7D3B0" w14:textId="3E8F8D6F" w:rsidR="00E72545" w:rsidRPr="00840EB4" w:rsidRDefault="00E72545">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[46].</w:t>
      </w:r>
    </w:p>
  </w:footnote>
  <w:footnote w:id="89">
    <w:p w14:paraId="4983ADCD" w14:textId="055384BF" w:rsidR="007B5EC0" w:rsidRPr="00840EB4" w:rsidRDefault="007B5EC0">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[45].</w:t>
      </w:r>
    </w:p>
  </w:footnote>
  <w:footnote w:id="90">
    <w:p w14:paraId="74590646" w14:textId="1FFF934E" w:rsidR="00EB5535" w:rsidRPr="00840EB4" w:rsidRDefault="00EB5535">
      <w:pPr>
        <w:pStyle w:val="FootnoteText"/>
        <w:rPr>
          <w:rFonts w:ascii="Garamond" w:hAnsi="Garamond"/>
        </w:rPr>
      </w:pPr>
      <w:r w:rsidRPr="00840EB4">
        <w:rPr>
          <w:rStyle w:val="FootnoteReference"/>
          <w:rFonts w:ascii="Garamond" w:hAnsi="Garamond"/>
        </w:rPr>
        <w:footnoteRef/>
      </w:r>
      <w:r w:rsidR="005A46F7" w:rsidRPr="00840EB4">
        <w:rPr>
          <w:rFonts w:ascii="Garamond" w:hAnsi="Garamond"/>
        </w:rPr>
        <w:t xml:space="preserve">  </w:t>
      </w:r>
      <w:r w:rsidRPr="00840EB4">
        <w:rPr>
          <w:rFonts w:ascii="Garamond" w:hAnsi="Garamond"/>
        </w:rPr>
        <w:t xml:space="preserve">“whereas EU Member States differ widely in their approach to cannabis legislation, including their legislation on cannabis for medical purposes, such as on the maximum allowed levels of THC and CBD concentrations, which can lead to difficulties for countries applying a more prudent approach;” </w:t>
      </w:r>
      <w:r w:rsidR="00E73B5D" w:rsidRPr="00840EB4">
        <w:rPr>
          <w:rFonts w:ascii="Garamond" w:hAnsi="Garamond"/>
        </w:rPr>
        <w:t>–</w:t>
      </w:r>
      <w:r w:rsidRPr="00840EB4">
        <w:rPr>
          <w:rFonts w:ascii="Garamond" w:hAnsi="Garamond"/>
        </w:rPr>
        <w:t xml:space="preserve"> </w:t>
      </w:r>
      <w:r w:rsidR="00124FC4" w:rsidRPr="00840EB4">
        <w:rPr>
          <w:rFonts w:ascii="Garamond" w:hAnsi="Garamond"/>
        </w:rPr>
        <w:t>European Parliament resolution of 13 February 2019 on use of cannabis for medicinal purposes (2018/2775(RSP))</w:t>
      </w:r>
      <w:r w:rsidR="00141B75" w:rsidRPr="00840EB4">
        <w:rPr>
          <w:rFonts w:ascii="Garamond" w:hAnsi="Garamond"/>
        </w:rPr>
        <w:t xml:space="preserve"> OJ C 449, 23.12.2020, p. 115–118</w:t>
      </w:r>
      <w:r w:rsidR="00C53345" w:rsidRPr="00840EB4">
        <w:rPr>
          <w:rFonts w:ascii="Garamond" w:hAnsi="Garamond"/>
        </w:rPr>
        <w:t>, F.</w:t>
      </w:r>
    </w:p>
  </w:footnote>
  <w:footnote w:id="91">
    <w:p w14:paraId="78969F88" w14:textId="77777777" w:rsidR="00707437" w:rsidRPr="00840EB4" w:rsidRDefault="00707437" w:rsidP="00707437">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T-178/20 - </w:t>
      </w:r>
      <w:r w:rsidRPr="00840EB4">
        <w:rPr>
          <w:rFonts w:ascii="Garamond" w:hAnsi="Garamond"/>
          <w:i/>
          <w:iCs/>
        </w:rPr>
        <w:t>Bavaria Weed v EUIPO</w:t>
      </w:r>
      <w:r w:rsidRPr="00840EB4">
        <w:rPr>
          <w:rFonts w:ascii="Garamond" w:hAnsi="Garamond"/>
        </w:rPr>
        <w:t xml:space="preserve"> (</w:t>
      </w:r>
      <w:proofErr w:type="spellStart"/>
      <w:r w:rsidRPr="00840EB4">
        <w:rPr>
          <w:rFonts w:ascii="Garamond" w:hAnsi="Garamond"/>
        </w:rPr>
        <w:t>BavariaWeed</w:t>
      </w:r>
      <w:proofErr w:type="spellEnd"/>
      <w:r w:rsidRPr="00840EB4">
        <w:rPr>
          <w:rFonts w:ascii="Garamond" w:hAnsi="Garamond"/>
        </w:rPr>
        <w:t>) Judgment of the General Court (Tenth Chamber) of 12 May 2021 [49].</w:t>
      </w:r>
    </w:p>
  </w:footnote>
  <w:footnote w:id="92">
    <w:p w14:paraId="298C7143" w14:textId="2A2B665B" w:rsidR="005D2E9A" w:rsidRPr="00840EB4" w:rsidRDefault="00F72785" w:rsidP="005D2E9A">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33CC7" w:rsidRPr="00840EB4">
        <w:rPr>
          <w:rFonts w:ascii="Garamond" w:hAnsi="Garamond"/>
        </w:rPr>
        <w:t xml:space="preserve">R 213/2021-5, </w:t>
      </w:r>
      <w:r w:rsidR="00F33CC7" w:rsidRPr="00840EB4">
        <w:rPr>
          <w:rFonts w:ascii="Garamond" w:hAnsi="Garamond"/>
          <w:i/>
          <w:iCs/>
        </w:rPr>
        <w:t>WELL WEED</w:t>
      </w:r>
      <w:r w:rsidR="005D2E9A" w:rsidRPr="00840EB4">
        <w:rPr>
          <w:rFonts w:ascii="Garamond" w:hAnsi="Garamond"/>
          <w:i/>
          <w:iCs/>
        </w:rPr>
        <w:t>, Decision</w:t>
      </w:r>
      <w:r w:rsidR="00F33CC7" w:rsidRPr="00840EB4">
        <w:rPr>
          <w:rFonts w:ascii="Garamond" w:hAnsi="Garamond"/>
        </w:rPr>
        <w:t xml:space="preserve"> </w:t>
      </w:r>
      <w:r w:rsidR="005D2E9A" w:rsidRPr="00840EB4">
        <w:rPr>
          <w:rFonts w:ascii="Garamond" w:hAnsi="Garamond"/>
        </w:rPr>
        <w:t>of the Fifth Board of Appeal</w:t>
      </w:r>
    </w:p>
    <w:p w14:paraId="0B7CFF9F" w14:textId="2840A6B9" w:rsidR="00F72785" w:rsidRPr="00840EB4" w:rsidRDefault="005D2E9A" w:rsidP="005D2E9A">
      <w:pPr>
        <w:pStyle w:val="FootnoteText"/>
        <w:rPr>
          <w:rFonts w:ascii="Garamond" w:hAnsi="Garamond"/>
        </w:rPr>
      </w:pPr>
      <w:r w:rsidRPr="00840EB4">
        <w:rPr>
          <w:rFonts w:ascii="Garamond" w:hAnsi="Garamond"/>
        </w:rPr>
        <w:t xml:space="preserve">of 04 March 2021 </w:t>
      </w:r>
      <w:r w:rsidR="00F72785" w:rsidRPr="00840EB4">
        <w:rPr>
          <w:rFonts w:ascii="Garamond" w:hAnsi="Garamond"/>
        </w:rPr>
        <w:t>[3]</w:t>
      </w:r>
      <w:r w:rsidR="00F6280D" w:rsidRPr="00840EB4">
        <w:rPr>
          <w:rFonts w:ascii="Garamond" w:hAnsi="Garamond"/>
        </w:rPr>
        <w:t>.</w:t>
      </w:r>
    </w:p>
  </w:footnote>
  <w:footnote w:id="93">
    <w:p w14:paraId="416F8F75" w14:textId="77777777" w:rsidR="00F6280D" w:rsidRPr="00840EB4" w:rsidRDefault="00ED0E4D"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1F3FC142" w14:textId="6FDF4EAC" w:rsidR="00ED0E4D"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rPr>
        <w:t xml:space="preserve"> </w:t>
      </w:r>
      <w:r w:rsidR="00ED0E4D" w:rsidRPr="00840EB4">
        <w:rPr>
          <w:rFonts w:ascii="Garamond" w:hAnsi="Garamond"/>
        </w:rPr>
        <w:t>[22].</w:t>
      </w:r>
    </w:p>
  </w:footnote>
  <w:footnote w:id="94">
    <w:p w14:paraId="085AED98" w14:textId="77777777" w:rsidR="00F6280D" w:rsidRPr="00840EB4" w:rsidRDefault="00BE091C"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50009C50" w14:textId="76119EAE" w:rsidR="00BE091C"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i/>
          <w:iCs/>
        </w:rPr>
        <w:t xml:space="preserve"> </w:t>
      </w:r>
      <w:r w:rsidR="00F33CC7" w:rsidRPr="00840EB4">
        <w:rPr>
          <w:rFonts w:ascii="Garamond" w:hAnsi="Garamond"/>
        </w:rPr>
        <w:t>[</w:t>
      </w:r>
      <w:r w:rsidR="00167ABC" w:rsidRPr="00840EB4">
        <w:rPr>
          <w:rFonts w:ascii="Garamond" w:hAnsi="Garamond"/>
        </w:rPr>
        <w:t>23]</w:t>
      </w:r>
      <w:r w:rsidR="006E3C83" w:rsidRPr="00840EB4">
        <w:rPr>
          <w:rFonts w:ascii="Garamond" w:hAnsi="Garamond"/>
        </w:rPr>
        <w:t>.</w:t>
      </w:r>
    </w:p>
  </w:footnote>
  <w:footnote w:id="95">
    <w:p w14:paraId="6FD69254" w14:textId="77777777" w:rsidR="00707437" w:rsidRPr="00840EB4" w:rsidRDefault="00707437" w:rsidP="00707437">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C-663/2018; </w:t>
      </w:r>
      <w:r w:rsidRPr="00840EB4">
        <w:rPr>
          <w:rFonts w:ascii="Garamond" w:hAnsi="Garamond"/>
          <w:i/>
          <w:iCs/>
        </w:rPr>
        <w:t>Commercialisation du cannabidiol — CBD</w:t>
      </w:r>
      <w:r w:rsidRPr="00840EB4">
        <w:rPr>
          <w:rFonts w:ascii="Garamond" w:hAnsi="Garamond"/>
        </w:rPr>
        <w:t>, Judgment of the Court (Fourth Chamber) of 19 November 2020.</w:t>
      </w:r>
    </w:p>
  </w:footnote>
  <w:footnote w:id="96">
    <w:p w14:paraId="0144D743" w14:textId="77777777" w:rsidR="00F6280D" w:rsidRPr="00840EB4" w:rsidRDefault="00FA72CA"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1C15237C" w14:textId="226BFEE2" w:rsidR="00FA72CA"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rPr>
        <w:t xml:space="preserve"> </w:t>
      </w:r>
      <w:r w:rsidR="00393D9D" w:rsidRPr="00840EB4">
        <w:rPr>
          <w:rFonts w:ascii="Garamond" w:hAnsi="Garamond"/>
        </w:rPr>
        <w:t>[27] – [29]</w:t>
      </w:r>
      <w:r w:rsidRPr="00840EB4">
        <w:rPr>
          <w:rFonts w:ascii="Garamond" w:hAnsi="Garamond"/>
        </w:rPr>
        <w:t>.</w:t>
      </w:r>
    </w:p>
  </w:footnote>
  <w:footnote w:id="97">
    <w:p w14:paraId="19A25409" w14:textId="77777777" w:rsidR="0059510D" w:rsidRPr="00840EB4" w:rsidRDefault="0059510D" w:rsidP="005951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R 213/2021-5, </w:t>
      </w:r>
      <w:r w:rsidRPr="00840EB4">
        <w:rPr>
          <w:rFonts w:ascii="Garamond" w:hAnsi="Garamond"/>
          <w:i/>
          <w:iCs/>
        </w:rPr>
        <w:t>WELL WEED, Decision</w:t>
      </w:r>
      <w:r w:rsidRPr="00840EB4">
        <w:rPr>
          <w:rFonts w:ascii="Garamond" w:hAnsi="Garamond"/>
        </w:rPr>
        <w:t xml:space="preserve"> of the Fifth Board of Appeal</w:t>
      </w:r>
    </w:p>
    <w:p w14:paraId="49F522DB" w14:textId="7592F58A" w:rsidR="0059510D" w:rsidRPr="00840EB4" w:rsidRDefault="0059510D" w:rsidP="0059510D">
      <w:pPr>
        <w:pStyle w:val="FootnoteText"/>
        <w:rPr>
          <w:rFonts w:ascii="Garamond" w:hAnsi="Garamond"/>
        </w:rPr>
      </w:pPr>
      <w:r w:rsidRPr="00840EB4">
        <w:rPr>
          <w:rFonts w:ascii="Garamond" w:hAnsi="Garamond"/>
        </w:rPr>
        <w:t>of 04 March 2021</w:t>
      </w:r>
      <w:r w:rsidRPr="00840EB4">
        <w:rPr>
          <w:rFonts w:ascii="Garamond" w:hAnsi="Garamond"/>
          <w:i/>
          <w:iCs/>
        </w:rPr>
        <w:t xml:space="preserve"> </w:t>
      </w:r>
      <w:r w:rsidRPr="00840EB4">
        <w:rPr>
          <w:rFonts w:ascii="Garamond" w:hAnsi="Garamond"/>
        </w:rPr>
        <w:t>[36].</w:t>
      </w:r>
    </w:p>
  </w:footnote>
  <w:footnote w:id="98">
    <w:p w14:paraId="4E0979C9" w14:textId="77777777" w:rsidR="00F6280D" w:rsidRPr="00840EB4" w:rsidRDefault="0037094B"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6629A5D9" w14:textId="21E2ADB0" w:rsidR="0037094B"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i/>
          <w:iCs/>
        </w:rPr>
        <w:t xml:space="preserve"> </w:t>
      </w:r>
      <w:r w:rsidR="0037094B" w:rsidRPr="00840EB4">
        <w:rPr>
          <w:rFonts w:ascii="Garamond" w:hAnsi="Garamond"/>
        </w:rPr>
        <w:t>[36]</w:t>
      </w:r>
      <w:r w:rsidR="0059510D" w:rsidRPr="00840EB4">
        <w:rPr>
          <w:rFonts w:ascii="Garamond" w:hAnsi="Garamond"/>
        </w:rPr>
        <w:t>.</w:t>
      </w:r>
    </w:p>
  </w:footnote>
  <w:footnote w:id="99">
    <w:p w14:paraId="499D8D67" w14:textId="77777777" w:rsidR="00F6280D" w:rsidRPr="00840EB4" w:rsidRDefault="00E41A6B"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3D3C10DF" w14:textId="3C468B2D" w:rsidR="00E41A6B"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rPr>
        <w:t xml:space="preserve"> </w:t>
      </w:r>
      <w:r w:rsidR="00E41A6B" w:rsidRPr="00840EB4">
        <w:rPr>
          <w:rFonts w:ascii="Garamond" w:hAnsi="Garamond"/>
        </w:rPr>
        <w:t>[36].</w:t>
      </w:r>
    </w:p>
  </w:footnote>
  <w:footnote w:id="100">
    <w:p w14:paraId="62515190" w14:textId="77777777" w:rsidR="00F6280D" w:rsidRPr="00840EB4" w:rsidRDefault="00743D1D" w:rsidP="00F6280D">
      <w:pPr>
        <w:pStyle w:val="FootnoteText"/>
        <w:rPr>
          <w:rFonts w:ascii="Garamond" w:hAnsi="Garamond"/>
        </w:rPr>
      </w:pPr>
      <w:r w:rsidRPr="00840EB4">
        <w:rPr>
          <w:rStyle w:val="FootnoteReference"/>
          <w:rFonts w:ascii="Garamond" w:hAnsi="Garamond"/>
        </w:rPr>
        <w:footnoteRef/>
      </w:r>
      <w:r w:rsidRPr="00840EB4">
        <w:rPr>
          <w:rFonts w:ascii="Garamond" w:hAnsi="Garamond"/>
        </w:rPr>
        <w:t xml:space="preserve"> </w:t>
      </w:r>
      <w:r w:rsidR="00F6280D" w:rsidRPr="00840EB4">
        <w:rPr>
          <w:rFonts w:ascii="Garamond" w:hAnsi="Garamond"/>
        </w:rPr>
        <w:t xml:space="preserve">R 213/2021-5, </w:t>
      </w:r>
      <w:r w:rsidR="00F6280D" w:rsidRPr="00840EB4">
        <w:rPr>
          <w:rFonts w:ascii="Garamond" w:hAnsi="Garamond"/>
          <w:i/>
          <w:iCs/>
        </w:rPr>
        <w:t>WELL WEED, Decision</w:t>
      </w:r>
      <w:r w:rsidR="00F6280D" w:rsidRPr="00840EB4">
        <w:rPr>
          <w:rFonts w:ascii="Garamond" w:hAnsi="Garamond"/>
        </w:rPr>
        <w:t xml:space="preserve"> of the Fifth Board of Appeal</w:t>
      </w:r>
    </w:p>
    <w:p w14:paraId="04894671" w14:textId="64B2FDD7" w:rsidR="00743D1D" w:rsidRPr="00840EB4" w:rsidRDefault="00F6280D" w:rsidP="00F6280D">
      <w:pPr>
        <w:pStyle w:val="FootnoteText"/>
        <w:rPr>
          <w:rFonts w:ascii="Garamond" w:hAnsi="Garamond"/>
        </w:rPr>
      </w:pPr>
      <w:r w:rsidRPr="00840EB4">
        <w:rPr>
          <w:rFonts w:ascii="Garamond" w:hAnsi="Garamond"/>
        </w:rPr>
        <w:t>of 04 March 2021</w:t>
      </w:r>
      <w:r w:rsidR="00F33CC7" w:rsidRPr="00840EB4">
        <w:rPr>
          <w:rFonts w:ascii="Garamond" w:hAnsi="Garamond"/>
        </w:rPr>
        <w:t xml:space="preserve"> </w:t>
      </w:r>
      <w:r w:rsidR="00743D1D" w:rsidRPr="00840EB4">
        <w:rPr>
          <w:rFonts w:ascii="Garamond" w:hAnsi="Garamond"/>
        </w:rPr>
        <w:t>[40].</w:t>
      </w:r>
    </w:p>
  </w:footnote>
  <w:footnote w:id="101">
    <w:p w14:paraId="1D1617F1" w14:textId="77777777" w:rsidR="00990264" w:rsidRPr="00840EB4" w:rsidRDefault="00990264" w:rsidP="00990264">
      <w:pPr>
        <w:pStyle w:val="FootnoteText"/>
        <w:rPr>
          <w:rFonts w:ascii="Garamond" w:hAnsi="Garamond"/>
          <w:lang w:val="en-US"/>
        </w:rPr>
      </w:pPr>
      <w:r w:rsidRPr="00840EB4">
        <w:rPr>
          <w:rStyle w:val="FootnoteReference"/>
          <w:rFonts w:ascii="Garamond" w:hAnsi="Garamond"/>
        </w:rPr>
        <w:footnoteRef/>
      </w:r>
      <w:r w:rsidRPr="00840EB4">
        <w:rPr>
          <w:rFonts w:ascii="Garamond" w:hAnsi="Garamond"/>
        </w:rPr>
        <w:t xml:space="preserve"> The following examples have been </w:t>
      </w:r>
      <w:proofErr w:type="spellStart"/>
      <w:r w:rsidRPr="00840EB4">
        <w:rPr>
          <w:rFonts w:ascii="Garamond" w:hAnsi="Garamond"/>
        </w:rPr>
        <w:t>listend</w:t>
      </w:r>
      <w:proofErr w:type="spellEnd"/>
      <w:r w:rsidRPr="00840EB4">
        <w:rPr>
          <w:rFonts w:ascii="Garamond" w:hAnsi="Garamond"/>
        </w:rPr>
        <w:t xml:space="preserve"> by Martin and </w:t>
      </w:r>
      <w:proofErr w:type="spellStart"/>
      <w:r w:rsidRPr="00840EB4">
        <w:rPr>
          <w:rFonts w:ascii="Garamond" w:hAnsi="Garamond"/>
        </w:rPr>
        <w:t>Basire</w:t>
      </w:r>
      <w:proofErr w:type="spellEnd"/>
      <w:r w:rsidRPr="00840EB4">
        <w:rPr>
          <w:rFonts w:ascii="Garamond" w:hAnsi="Garamond"/>
        </w:rPr>
        <w:t>: “Mango Kush”, “Durban Poison”, “Green Gelato”, “Exodus Cheese”, “</w:t>
      </w:r>
      <w:proofErr w:type="spellStart"/>
      <w:r w:rsidRPr="00840EB4">
        <w:rPr>
          <w:rFonts w:ascii="Garamond" w:hAnsi="Garamond"/>
        </w:rPr>
        <w:t>Lickweed</w:t>
      </w:r>
      <w:proofErr w:type="spellEnd"/>
      <w:r w:rsidRPr="00840EB4">
        <w:rPr>
          <w:rFonts w:ascii="Garamond" w:hAnsi="Garamond"/>
        </w:rPr>
        <w:t xml:space="preserve">”, “Amnesia Haze” and “Northern Lights” - Yann </w:t>
      </w:r>
      <w:proofErr w:type="spellStart"/>
      <w:r w:rsidRPr="00840EB4">
        <w:rPr>
          <w:rFonts w:ascii="Garamond" w:hAnsi="Garamond"/>
        </w:rPr>
        <w:t>Basire</w:t>
      </w:r>
      <w:proofErr w:type="spellEnd"/>
      <w:r w:rsidRPr="00840EB4">
        <w:rPr>
          <w:rFonts w:ascii="Garamond" w:hAnsi="Garamond"/>
        </w:rPr>
        <w:t xml:space="preserve"> and Stefan Martin</w:t>
      </w:r>
      <w:r w:rsidRPr="00840EB4">
        <w:rPr>
          <w:rFonts w:ascii="Garamond" w:hAnsi="Garamond" w:cs="Cambria Math"/>
        </w:rPr>
        <w:t>, ’</w:t>
      </w:r>
      <w:r w:rsidRPr="00840EB4">
        <w:rPr>
          <w:rFonts w:ascii="Garamond" w:hAnsi="Garamond"/>
        </w:rPr>
        <w:t>Public Policy and Morality in Trademark Examination in the European Union’ (2023) The Trademark Reporter 590-629,  614.</w:t>
      </w:r>
    </w:p>
  </w:footnote>
  <w:footnote w:id="102">
    <w:p w14:paraId="06BDA48E" w14:textId="77777777" w:rsidR="00BA75DE" w:rsidRPr="00840EB4" w:rsidRDefault="00BA75DE" w:rsidP="00BA75DE">
      <w:pPr>
        <w:pStyle w:val="FootnoteText"/>
        <w:rPr>
          <w:rFonts w:ascii="Garamond" w:hAnsi="Garamond" w:cs="TimesNewRomanPS-BoldMT"/>
          <w:kern w:val="0"/>
        </w:rPr>
      </w:pPr>
      <w:r w:rsidRPr="00840EB4">
        <w:rPr>
          <w:rStyle w:val="FootnoteReference"/>
          <w:rFonts w:ascii="Garamond" w:hAnsi="Garamond"/>
        </w:rPr>
        <w:footnoteRef/>
      </w:r>
      <w:r w:rsidRPr="00840EB4">
        <w:rPr>
          <w:rFonts w:ascii="Garamond" w:hAnsi="Garamond"/>
        </w:rPr>
        <w:t xml:space="preserve"> Leonie Bourdeau, </w:t>
      </w:r>
      <w:r w:rsidRPr="00840EB4">
        <w:rPr>
          <w:rFonts w:ascii="Garamond" w:hAnsi="Garamond" w:cs="TimesNewRomanPS-BoldMT"/>
          <w:kern w:val="0"/>
        </w:rPr>
        <w:t>Stefan Martin, ‘General Court confirms rejection of cannabis trade mark on the</w:t>
      </w:r>
    </w:p>
    <w:p w14:paraId="345E8D31" w14:textId="77777777" w:rsidR="00BA75DE" w:rsidRPr="00840EB4" w:rsidRDefault="00BA75DE" w:rsidP="00BA75DE">
      <w:pPr>
        <w:pStyle w:val="FootnoteText"/>
        <w:rPr>
          <w:rFonts w:ascii="Garamond" w:hAnsi="Garamond" w:cs="TimesNewRomanPS-BoldMT"/>
          <w:b/>
          <w:bCs/>
          <w:kern w:val="0"/>
        </w:rPr>
      </w:pPr>
      <w:r w:rsidRPr="00840EB4">
        <w:rPr>
          <w:rFonts w:ascii="Garamond" w:hAnsi="Garamond" w:cs="TimesNewRomanPS-BoldMT"/>
          <w:kern w:val="0"/>
        </w:rPr>
        <w:t>ground of public order pursuant to art.7(1)(f) of European Union Trade Mark Regulation (EUTMR): Cannabis Store Amsterdam (T-683/18) EU:T:2019:855’, (2020) EIPR 378-380, 280.</w:t>
      </w:r>
    </w:p>
  </w:footnote>
  <w:footnote w:id="103">
    <w:p w14:paraId="784230C6" w14:textId="5EAE5F67" w:rsidR="00551C59" w:rsidRPr="00D95AA9" w:rsidRDefault="00551C59" w:rsidP="00B94BB2">
      <w:pPr>
        <w:pStyle w:val="FootnoteText"/>
        <w:rPr>
          <w:rFonts w:ascii="Garamond" w:hAnsi="Garamond"/>
        </w:rPr>
      </w:pPr>
      <w:r w:rsidRPr="00C83B6A">
        <w:rPr>
          <w:rStyle w:val="FootnoteReference"/>
          <w:rFonts w:ascii="Garamond" w:hAnsi="Garamond"/>
        </w:rPr>
        <w:footnoteRef/>
      </w:r>
      <w:r w:rsidRPr="00C83B6A">
        <w:rPr>
          <w:rFonts w:ascii="Garamond" w:hAnsi="Garamond"/>
        </w:rPr>
        <w:t xml:space="preserve"> </w:t>
      </w:r>
      <w:r w:rsidR="00B52F04" w:rsidRPr="00C83B6A">
        <w:rPr>
          <w:rFonts w:ascii="Garamond" w:hAnsi="Garamond"/>
        </w:rPr>
        <w:t>Jakob Manthey, J</w:t>
      </w:r>
      <w:r w:rsidR="00B52F04" w:rsidRPr="00C83B6A">
        <w:rPr>
          <w:rFonts w:ascii="Garamond" w:hAnsi="Garamond" w:cs="Calibri"/>
        </w:rPr>
        <w:t>ü</w:t>
      </w:r>
      <w:r w:rsidR="00B52F04" w:rsidRPr="00C83B6A">
        <w:rPr>
          <w:rFonts w:ascii="Garamond" w:hAnsi="Garamond"/>
        </w:rPr>
        <w:t xml:space="preserve">rgen Rehm, and Uwe Verthein, </w:t>
      </w:r>
      <w:r w:rsidR="005F4166" w:rsidRPr="00C83B6A">
        <w:rPr>
          <w:rFonts w:ascii="Garamond" w:hAnsi="Garamond"/>
        </w:rPr>
        <w:t>‘</w:t>
      </w:r>
      <w:r w:rsidR="00B94BB2" w:rsidRPr="00C83B6A">
        <w:rPr>
          <w:rFonts w:ascii="Garamond" w:hAnsi="Garamond"/>
        </w:rPr>
        <w:t>Germany’s cannabis act: a catalyst for European drug policy</w:t>
      </w:r>
      <w:r w:rsidR="00B94BB2" w:rsidRPr="00D95AA9">
        <w:rPr>
          <w:rFonts w:ascii="Garamond" w:hAnsi="Garamond"/>
        </w:rPr>
        <w:t xml:space="preserve"> reform?’ (2024) The Lancet Regional Health </w:t>
      </w:r>
      <w:r w:rsidR="00BC31E3" w:rsidRPr="00D95AA9">
        <w:rPr>
          <w:rFonts w:ascii="Garamond" w:hAnsi="Garamond"/>
        </w:rPr>
        <w:t>–</w:t>
      </w:r>
      <w:r w:rsidR="00B94BB2" w:rsidRPr="00D95AA9">
        <w:rPr>
          <w:rFonts w:ascii="Garamond" w:hAnsi="Garamond"/>
        </w:rPr>
        <w:t xml:space="preserve"> Europe</w:t>
      </w:r>
      <w:r w:rsidR="00BC31E3" w:rsidRPr="00D95AA9">
        <w:rPr>
          <w:rFonts w:ascii="Garamond" w:hAnsi="Garamond"/>
        </w:rPr>
        <w:t xml:space="preserve"> p. 6.</w:t>
      </w:r>
      <w:r w:rsidR="00DB28D5" w:rsidRPr="00D95AA9">
        <w:rPr>
          <w:rFonts w:ascii="Garamond" w:hAnsi="Garamond"/>
        </w:rPr>
        <w:t xml:space="preserve"> &lt;</w:t>
      </w:r>
      <w:hyperlink r:id="rId4" w:history="1">
        <w:r w:rsidR="00C326B4" w:rsidRPr="00C326B4">
          <w:rPr>
            <w:rStyle w:val="Hyperlink"/>
            <w:rFonts w:ascii="Garamond" w:hAnsi="Garamond"/>
          </w:rPr>
          <w:t>https://doi.org/10.1016/j.lanepe.2024.100929</w:t>
        </w:r>
      </w:hyperlink>
      <w:r w:rsidR="00DB28D5" w:rsidRPr="00D95AA9">
        <w:rPr>
          <w:rFonts w:ascii="Garamond" w:hAnsi="Garamond"/>
        </w:rPr>
        <w:t>&gt; accessed 15.08.2024.</w:t>
      </w:r>
    </w:p>
  </w:footnote>
  <w:footnote w:id="104">
    <w:p w14:paraId="0438785B" w14:textId="78974D4D" w:rsidR="00966EDD" w:rsidRPr="00C326B4" w:rsidRDefault="00966EDD">
      <w:pPr>
        <w:pStyle w:val="FootnoteText"/>
        <w:rPr>
          <w:rFonts w:ascii="Garamond" w:hAnsi="Garamond"/>
          <w:lang w:val="en-US"/>
        </w:rPr>
      </w:pPr>
      <w:r w:rsidRPr="00840EB4">
        <w:rPr>
          <w:rStyle w:val="FootnoteReference"/>
          <w:rFonts w:ascii="Garamond" w:hAnsi="Garamond"/>
        </w:rPr>
        <w:footnoteRef/>
      </w:r>
      <w:r w:rsidRPr="00840EB4">
        <w:rPr>
          <w:rFonts w:ascii="Garamond" w:hAnsi="Garamond"/>
        </w:rPr>
        <w:t xml:space="preserve"> German proverb which can be translated as “</w:t>
      </w:r>
      <w:r w:rsidR="00876A97" w:rsidRPr="00840EB4">
        <w:rPr>
          <w:rFonts w:ascii="Garamond" w:hAnsi="Garamond"/>
        </w:rPr>
        <w:t>[i]</w:t>
      </w:r>
      <w:r w:rsidRPr="00840EB4">
        <w:rPr>
          <w:rFonts w:ascii="Garamond" w:hAnsi="Garamond"/>
        </w:rPr>
        <w:t>t takes more than a swallow to make a summer.”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721BB" w14:textId="5D670C56" w:rsidR="007A4169" w:rsidRDefault="007A4169">
    <w:pPr>
      <w:pStyle w:val="Header"/>
    </w:pPr>
    <w:ins w:id="3" w:author="Mimler, Marc" w:date="2024-12-09T16:22:00Z" w16du:dateUtc="2024-12-09T16:22:00Z">
      <w:r>
        <w:rPr>
          <w:noProof/>
        </w:rPr>
        <w:pict w14:anchorId="7FE05D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3690016" o:spid="_x0000_s1026" type="#_x0000_t136" style="position:absolute;margin-left:0;margin-top:0;width:530.15pt;height:106pt;rotation:315;z-index:-251655168;mso-position-horizontal:center;mso-position-horizontal-relative:margin;mso-position-vertical:center;mso-position-vertical-relative:margin" o:allowincell="f" fillcolor="silver" stroked="f">
            <v:fill opacity=".5"/>
            <v:textpath style="font-family:&quot;Calibri&quot;;font-size:1pt" string="DRAFT DO NOT SHARE"/>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737D4" w14:textId="4E537DB5" w:rsidR="007A4169" w:rsidRDefault="007A4169">
    <w:pPr>
      <w:pStyle w:val="Header"/>
    </w:pPr>
    <w:ins w:id="4" w:author="Mimler, Marc" w:date="2024-12-09T16:22:00Z" w16du:dateUtc="2024-12-09T16:22:00Z">
      <w:r>
        <w:rPr>
          <w:noProof/>
        </w:rPr>
        <w:pict w14:anchorId="3CA62E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3690017" o:spid="_x0000_s1027" type="#_x0000_t136" style="position:absolute;margin-left:0;margin-top:0;width:530.15pt;height:106pt;rotation:315;z-index:-251653120;mso-position-horizontal:center;mso-position-horizontal-relative:margin;mso-position-vertical:center;mso-position-vertical-relative:margin" o:allowincell="f" fillcolor="silver" stroked="f">
            <v:fill opacity=".5"/>
            <v:textpath style="font-family:&quot;Calibri&quot;;font-size:1pt" string="DRAFT DO NOT SHARE"/>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E009A" w14:textId="09A23CB1" w:rsidR="007A4169" w:rsidRDefault="007A4169">
    <w:pPr>
      <w:pStyle w:val="Header"/>
    </w:pPr>
    <w:ins w:id="5" w:author="Mimler, Marc" w:date="2024-12-09T16:22:00Z" w16du:dateUtc="2024-12-09T16:22:00Z">
      <w:r>
        <w:rPr>
          <w:noProof/>
        </w:rPr>
        <w:pict w14:anchorId="78BD1A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3690015" o:spid="_x0000_s1025" type="#_x0000_t136" style="position:absolute;margin-left:0;margin-top:0;width:530.15pt;height:106pt;rotation:315;z-index:-251657216;mso-position-horizontal:center;mso-position-horizontal-relative:margin;mso-position-vertical:center;mso-position-vertical-relative:margin" o:allowincell="f" fillcolor="silver" stroked="f">
            <v:fill opacity=".5"/>
            <v:textpath style="font-family:&quot;Calibri&quot;;font-size:1pt" string="DRAFT DO NOT SHARE"/>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C565C3"/>
    <w:multiLevelType w:val="multilevel"/>
    <w:tmpl w:val="7BBC3A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5A36134F"/>
    <w:multiLevelType w:val="multilevel"/>
    <w:tmpl w:val="7BBC3A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188831267">
    <w:abstractNumId w:val="0"/>
  </w:num>
  <w:num w:numId="2" w16cid:durableId="167787683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mler, Marc">
    <w15:presenceInfo w15:providerId="AD" w15:userId="S::Marc.Mimler@city.ac.uk::01c3264a-d119-404c-adc9-3824f6c0c0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B4E"/>
    <w:rsid w:val="0000330F"/>
    <w:rsid w:val="000051D0"/>
    <w:rsid w:val="000060BD"/>
    <w:rsid w:val="00006379"/>
    <w:rsid w:val="0000735D"/>
    <w:rsid w:val="0001158B"/>
    <w:rsid w:val="0001380F"/>
    <w:rsid w:val="00014FDA"/>
    <w:rsid w:val="00015B7D"/>
    <w:rsid w:val="0001632A"/>
    <w:rsid w:val="00023A8D"/>
    <w:rsid w:val="00023BA3"/>
    <w:rsid w:val="00026946"/>
    <w:rsid w:val="00027727"/>
    <w:rsid w:val="000341D5"/>
    <w:rsid w:val="00036EB4"/>
    <w:rsid w:val="00037851"/>
    <w:rsid w:val="0004001C"/>
    <w:rsid w:val="00041D75"/>
    <w:rsid w:val="00042D3D"/>
    <w:rsid w:val="00042D4A"/>
    <w:rsid w:val="00044B3A"/>
    <w:rsid w:val="0004621B"/>
    <w:rsid w:val="0004732D"/>
    <w:rsid w:val="00051BF7"/>
    <w:rsid w:val="00054D14"/>
    <w:rsid w:val="000555F2"/>
    <w:rsid w:val="000566B7"/>
    <w:rsid w:val="0005724B"/>
    <w:rsid w:val="0006413F"/>
    <w:rsid w:val="000704FB"/>
    <w:rsid w:val="0007103F"/>
    <w:rsid w:val="00072C86"/>
    <w:rsid w:val="00073901"/>
    <w:rsid w:val="000758E2"/>
    <w:rsid w:val="0007704A"/>
    <w:rsid w:val="00077B4F"/>
    <w:rsid w:val="00077C45"/>
    <w:rsid w:val="00081058"/>
    <w:rsid w:val="0008457B"/>
    <w:rsid w:val="00084F83"/>
    <w:rsid w:val="0008600D"/>
    <w:rsid w:val="0008617D"/>
    <w:rsid w:val="0008701A"/>
    <w:rsid w:val="0008715C"/>
    <w:rsid w:val="00091F00"/>
    <w:rsid w:val="00092109"/>
    <w:rsid w:val="00094E76"/>
    <w:rsid w:val="00097087"/>
    <w:rsid w:val="0009711F"/>
    <w:rsid w:val="000971FB"/>
    <w:rsid w:val="000A2890"/>
    <w:rsid w:val="000A2B8B"/>
    <w:rsid w:val="000A326E"/>
    <w:rsid w:val="000A3CDF"/>
    <w:rsid w:val="000A7F1E"/>
    <w:rsid w:val="000B0150"/>
    <w:rsid w:val="000B01EF"/>
    <w:rsid w:val="000B0DA1"/>
    <w:rsid w:val="000B1D24"/>
    <w:rsid w:val="000B283A"/>
    <w:rsid w:val="000B57AD"/>
    <w:rsid w:val="000B5834"/>
    <w:rsid w:val="000B5860"/>
    <w:rsid w:val="000B799B"/>
    <w:rsid w:val="000B79A8"/>
    <w:rsid w:val="000B7F6B"/>
    <w:rsid w:val="000C1722"/>
    <w:rsid w:val="000C2405"/>
    <w:rsid w:val="000C6F2F"/>
    <w:rsid w:val="000D1608"/>
    <w:rsid w:val="000D17E4"/>
    <w:rsid w:val="000D1CA2"/>
    <w:rsid w:val="000E15E6"/>
    <w:rsid w:val="000E163C"/>
    <w:rsid w:val="000E55F1"/>
    <w:rsid w:val="000E590D"/>
    <w:rsid w:val="000E5F4D"/>
    <w:rsid w:val="000E6ECF"/>
    <w:rsid w:val="000E72CD"/>
    <w:rsid w:val="000E7CA2"/>
    <w:rsid w:val="000F1893"/>
    <w:rsid w:val="000F5A23"/>
    <w:rsid w:val="000F6C31"/>
    <w:rsid w:val="0010113F"/>
    <w:rsid w:val="00103247"/>
    <w:rsid w:val="001040A0"/>
    <w:rsid w:val="0010786F"/>
    <w:rsid w:val="0011042A"/>
    <w:rsid w:val="0011094D"/>
    <w:rsid w:val="0011329F"/>
    <w:rsid w:val="0011450A"/>
    <w:rsid w:val="00114FCC"/>
    <w:rsid w:val="0011755A"/>
    <w:rsid w:val="001176B2"/>
    <w:rsid w:val="0012035D"/>
    <w:rsid w:val="001210A8"/>
    <w:rsid w:val="001211A9"/>
    <w:rsid w:val="00124FC4"/>
    <w:rsid w:val="00130016"/>
    <w:rsid w:val="0013033A"/>
    <w:rsid w:val="00130C31"/>
    <w:rsid w:val="0013112E"/>
    <w:rsid w:val="00131535"/>
    <w:rsid w:val="00131F2B"/>
    <w:rsid w:val="00132CEF"/>
    <w:rsid w:val="00132D50"/>
    <w:rsid w:val="00134F22"/>
    <w:rsid w:val="001377D7"/>
    <w:rsid w:val="001419BA"/>
    <w:rsid w:val="00141B75"/>
    <w:rsid w:val="001435AB"/>
    <w:rsid w:val="00144F57"/>
    <w:rsid w:val="00147589"/>
    <w:rsid w:val="0015340C"/>
    <w:rsid w:val="00164879"/>
    <w:rsid w:val="00166003"/>
    <w:rsid w:val="001671B0"/>
    <w:rsid w:val="00167ABC"/>
    <w:rsid w:val="0017018A"/>
    <w:rsid w:val="00170D89"/>
    <w:rsid w:val="00171553"/>
    <w:rsid w:val="0017331E"/>
    <w:rsid w:val="001767D7"/>
    <w:rsid w:val="00176E5C"/>
    <w:rsid w:val="0017769C"/>
    <w:rsid w:val="00180406"/>
    <w:rsid w:val="00183E83"/>
    <w:rsid w:val="001848CD"/>
    <w:rsid w:val="00184FFE"/>
    <w:rsid w:val="001857EF"/>
    <w:rsid w:val="0019026E"/>
    <w:rsid w:val="0019178D"/>
    <w:rsid w:val="00191D78"/>
    <w:rsid w:val="00192ADB"/>
    <w:rsid w:val="001940C9"/>
    <w:rsid w:val="001958B2"/>
    <w:rsid w:val="00196868"/>
    <w:rsid w:val="001977C4"/>
    <w:rsid w:val="001A1B89"/>
    <w:rsid w:val="001A251B"/>
    <w:rsid w:val="001A3933"/>
    <w:rsid w:val="001A53E9"/>
    <w:rsid w:val="001A5ACB"/>
    <w:rsid w:val="001B08E3"/>
    <w:rsid w:val="001B23A2"/>
    <w:rsid w:val="001B5F33"/>
    <w:rsid w:val="001B687B"/>
    <w:rsid w:val="001B688A"/>
    <w:rsid w:val="001B7F68"/>
    <w:rsid w:val="001C06B5"/>
    <w:rsid w:val="001C1636"/>
    <w:rsid w:val="001C3545"/>
    <w:rsid w:val="001C485A"/>
    <w:rsid w:val="001D6C6A"/>
    <w:rsid w:val="001E05C6"/>
    <w:rsid w:val="001E0755"/>
    <w:rsid w:val="001E48F2"/>
    <w:rsid w:val="001E5D64"/>
    <w:rsid w:val="001E60A3"/>
    <w:rsid w:val="001F0136"/>
    <w:rsid w:val="001F0968"/>
    <w:rsid w:val="001F12B8"/>
    <w:rsid w:val="001F18D1"/>
    <w:rsid w:val="001F1FE0"/>
    <w:rsid w:val="001F4F2E"/>
    <w:rsid w:val="001F5632"/>
    <w:rsid w:val="002067A0"/>
    <w:rsid w:val="00206AFC"/>
    <w:rsid w:val="00206D58"/>
    <w:rsid w:val="002102AE"/>
    <w:rsid w:val="002119E6"/>
    <w:rsid w:val="00213CFF"/>
    <w:rsid w:val="00213DAC"/>
    <w:rsid w:val="002142C7"/>
    <w:rsid w:val="00215651"/>
    <w:rsid w:val="00215987"/>
    <w:rsid w:val="0022194B"/>
    <w:rsid w:val="00221CD5"/>
    <w:rsid w:val="00222B3A"/>
    <w:rsid w:val="00222CCA"/>
    <w:rsid w:val="00225657"/>
    <w:rsid w:val="00225A73"/>
    <w:rsid w:val="00225DA3"/>
    <w:rsid w:val="00226FC5"/>
    <w:rsid w:val="00231CD2"/>
    <w:rsid w:val="002327BC"/>
    <w:rsid w:val="00233445"/>
    <w:rsid w:val="002334B2"/>
    <w:rsid w:val="00235587"/>
    <w:rsid w:val="00240609"/>
    <w:rsid w:val="00240710"/>
    <w:rsid w:val="0024114B"/>
    <w:rsid w:val="00241A58"/>
    <w:rsid w:val="00243F02"/>
    <w:rsid w:val="00245F9F"/>
    <w:rsid w:val="002473CC"/>
    <w:rsid w:val="00247A8F"/>
    <w:rsid w:val="002543AD"/>
    <w:rsid w:val="00255DA7"/>
    <w:rsid w:val="00256486"/>
    <w:rsid w:val="0025767E"/>
    <w:rsid w:val="00257E4F"/>
    <w:rsid w:val="00257F42"/>
    <w:rsid w:val="00263434"/>
    <w:rsid w:val="0026406E"/>
    <w:rsid w:val="00264D12"/>
    <w:rsid w:val="002650FB"/>
    <w:rsid w:val="00267D60"/>
    <w:rsid w:val="00274064"/>
    <w:rsid w:val="00276929"/>
    <w:rsid w:val="00276BA1"/>
    <w:rsid w:val="00280F4B"/>
    <w:rsid w:val="002822BA"/>
    <w:rsid w:val="00283246"/>
    <w:rsid w:val="002842EB"/>
    <w:rsid w:val="002853D9"/>
    <w:rsid w:val="00286B44"/>
    <w:rsid w:val="00286F43"/>
    <w:rsid w:val="0028730C"/>
    <w:rsid w:val="002926EB"/>
    <w:rsid w:val="002928D0"/>
    <w:rsid w:val="0029348A"/>
    <w:rsid w:val="0029717A"/>
    <w:rsid w:val="002A15E5"/>
    <w:rsid w:val="002A1B88"/>
    <w:rsid w:val="002A4388"/>
    <w:rsid w:val="002A4941"/>
    <w:rsid w:val="002A4A4C"/>
    <w:rsid w:val="002A6ECC"/>
    <w:rsid w:val="002A7172"/>
    <w:rsid w:val="002B06E3"/>
    <w:rsid w:val="002B396C"/>
    <w:rsid w:val="002B763B"/>
    <w:rsid w:val="002C0176"/>
    <w:rsid w:val="002C142F"/>
    <w:rsid w:val="002C2588"/>
    <w:rsid w:val="002C28C9"/>
    <w:rsid w:val="002C2E4D"/>
    <w:rsid w:val="002C38F9"/>
    <w:rsid w:val="002C46A0"/>
    <w:rsid w:val="002C54DF"/>
    <w:rsid w:val="002D073C"/>
    <w:rsid w:val="002D1465"/>
    <w:rsid w:val="002D32CA"/>
    <w:rsid w:val="002D38DA"/>
    <w:rsid w:val="002D4404"/>
    <w:rsid w:val="002D4EEB"/>
    <w:rsid w:val="002D5682"/>
    <w:rsid w:val="002E156B"/>
    <w:rsid w:val="002E2D7C"/>
    <w:rsid w:val="002E3E11"/>
    <w:rsid w:val="002E5446"/>
    <w:rsid w:val="002E61F9"/>
    <w:rsid w:val="002E647E"/>
    <w:rsid w:val="002E6E52"/>
    <w:rsid w:val="002F3489"/>
    <w:rsid w:val="002F5A83"/>
    <w:rsid w:val="002F76EA"/>
    <w:rsid w:val="0030074A"/>
    <w:rsid w:val="00302771"/>
    <w:rsid w:val="0030320F"/>
    <w:rsid w:val="00305634"/>
    <w:rsid w:val="00307005"/>
    <w:rsid w:val="00315256"/>
    <w:rsid w:val="0031558E"/>
    <w:rsid w:val="00315E47"/>
    <w:rsid w:val="00317A19"/>
    <w:rsid w:val="00317BD0"/>
    <w:rsid w:val="00317E89"/>
    <w:rsid w:val="0032155B"/>
    <w:rsid w:val="00324BF0"/>
    <w:rsid w:val="00325179"/>
    <w:rsid w:val="0032606A"/>
    <w:rsid w:val="00326BAF"/>
    <w:rsid w:val="003316BC"/>
    <w:rsid w:val="00333484"/>
    <w:rsid w:val="00333926"/>
    <w:rsid w:val="003343B2"/>
    <w:rsid w:val="00334BC0"/>
    <w:rsid w:val="00337E60"/>
    <w:rsid w:val="00340342"/>
    <w:rsid w:val="003412D3"/>
    <w:rsid w:val="00345703"/>
    <w:rsid w:val="003478EA"/>
    <w:rsid w:val="003507F0"/>
    <w:rsid w:val="00351397"/>
    <w:rsid w:val="00353FC6"/>
    <w:rsid w:val="003564A1"/>
    <w:rsid w:val="00363EBA"/>
    <w:rsid w:val="0036543F"/>
    <w:rsid w:val="003663B6"/>
    <w:rsid w:val="00366C98"/>
    <w:rsid w:val="00366E36"/>
    <w:rsid w:val="00367700"/>
    <w:rsid w:val="0037094B"/>
    <w:rsid w:val="00370E43"/>
    <w:rsid w:val="00371A8F"/>
    <w:rsid w:val="00372834"/>
    <w:rsid w:val="003735D0"/>
    <w:rsid w:val="00375472"/>
    <w:rsid w:val="003759A7"/>
    <w:rsid w:val="003760D3"/>
    <w:rsid w:val="00377369"/>
    <w:rsid w:val="00380266"/>
    <w:rsid w:val="003802D3"/>
    <w:rsid w:val="00381F3A"/>
    <w:rsid w:val="003864EC"/>
    <w:rsid w:val="003878DE"/>
    <w:rsid w:val="00387CA8"/>
    <w:rsid w:val="00393D9D"/>
    <w:rsid w:val="003960AF"/>
    <w:rsid w:val="003A00E2"/>
    <w:rsid w:val="003A067E"/>
    <w:rsid w:val="003A17CF"/>
    <w:rsid w:val="003A19B6"/>
    <w:rsid w:val="003A25F6"/>
    <w:rsid w:val="003A7A4D"/>
    <w:rsid w:val="003B2402"/>
    <w:rsid w:val="003B274D"/>
    <w:rsid w:val="003B2A4A"/>
    <w:rsid w:val="003B6DF9"/>
    <w:rsid w:val="003B6FD2"/>
    <w:rsid w:val="003B71F9"/>
    <w:rsid w:val="003B78B9"/>
    <w:rsid w:val="003C0ACE"/>
    <w:rsid w:val="003C1376"/>
    <w:rsid w:val="003C46E6"/>
    <w:rsid w:val="003C6BAE"/>
    <w:rsid w:val="003D2152"/>
    <w:rsid w:val="003D2379"/>
    <w:rsid w:val="003D2390"/>
    <w:rsid w:val="003D582D"/>
    <w:rsid w:val="003E28E5"/>
    <w:rsid w:val="003E5C3F"/>
    <w:rsid w:val="003E6F95"/>
    <w:rsid w:val="003E7E61"/>
    <w:rsid w:val="003F4EA7"/>
    <w:rsid w:val="003F56D8"/>
    <w:rsid w:val="003F5794"/>
    <w:rsid w:val="003F6090"/>
    <w:rsid w:val="003F6E90"/>
    <w:rsid w:val="00400144"/>
    <w:rsid w:val="00401592"/>
    <w:rsid w:val="00402138"/>
    <w:rsid w:val="004037F6"/>
    <w:rsid w:val="00404E28"/>
    <w:rsid w:val="0040684A"/>
    <w:rsid w:val="0040713F"/>
    <w:rsid w:val="00410A6E"/>
    <w:rsid w:val="004112EC"/>
    <w:rsid w:val="00411B59"/>
    <w:rsid w:val="00413BDF"/>
    <w:rsid w:val="00414CE7"/>
    <w:rsid w:val="0041509A"/>
    <w:rsid w:val="00417F50"/>
    <w:rsid w:val="00420355"/>
    <w:rsid w:val="004206BB"/>
    <w:rsid w:val="00422AE4"/>
    <w:rsid w:val="00423F4E"/>
    <w:rsid w:val="00426887"/>
    <w:rsid w:val="00427F6B"/>
    <w:rsid w:val="00431185"/>
    <w:rsid w:val="00431B00"/>
    <w:rsid w:val="00431B1D"/>
    <w:rsid w:val="00432867"/>
    <w:rsid w:val="004338BB"/>
    <w:rsid w:val="00434972"/>
    <w:rsid w:val="004353B7"/>
    <w:rsid w:val="00436726"/>
    <w:rsid w:val="00437EAE"/>
    <w:rsid w:val="00441E37"/>
    <w:rsid w:val="00444005"/>
    <w:rsid w:val="004442DF"/>
    <w:rsid w:val="004454F9"/>
    <w:rsid w:val="004471AF"/>
    <w:rsid w:val="00450107"/>
    <w:rsid w:val="00452D71"/>
    <w:rsid w:val="00454373"/>
    <w:rsid w:val="00454FCE"/>
    <w:rsid w:val="00460F09"/>
    <w:rsid w:val="004614BC"/>
    <w:rsid w:val="00464456"/>
    <w:rsid w:val="0046471D"/>
    <w:rsid w:val="00472E00"/>
    <w:rsid w:val="00472E78"/>
    <w:rsid w:val="004740F6"/>
    <w:rsid w:val="0047466A"/>
    <w:rsid w:val="00475361"/>
    <w:rsid w:val="004758CF"/>
    <w:rsid w:val="004801D2"/>
    <w:rsid w:val="00481547"/>
    <w:rsid w:val="004829EC"/>
    <w:rsid w:val="00483ED1"/>
    <w:rsid w:val="004844B7"/>
    <w:rsid w:val="004854C4"/>
    <w:rsid w:val="0048672B"/>
    <w:rsid w:val="004879D9"/>
    <w:rsid w:val="00491570"/>
    <w:rsid w:val="00491DAF"/>
    <w:rsid w:val="00496633"/>
    <w:rsid w:val="004974A1"/>
    <w:rsid w:val="004A117C"/>
    <w:rsid w:val="004A1D7F"/>
    <w:rsid w:val="004B19ED"/>
    <w:rsid w:val="004B1C14"/>
    <w:rsid w:val="004B4B0D"/>
    <w:rsid w:val="004B5C28"/>
    <w:rsid w:val="004B7787"/>
    <w:rsid w:val="004C04F9"/>
    <w:rsid w:val="004C2C5D"/>
    <w:rsid w:val="004C3357"/>
    <w:rsid w:val="004C510A"/>
    <w:rsid w:val="004C57BA"/>
    <w:rsid w:val="004C6F87"/>
    <w:rsid w:val="004D280F"/>
    <w:rsid w:val="004D5315"/>
    <w:rsid w:val="004D6424"/>
    <w:rsid w:val="004E5571"/>
    <w:rsid w:val="004E6B27"/>
    <w:rsid w:val="004E7A76"/>
    <w:rsid w:val="004F133D"/>
    <w:rsid w:val="004F16FE"/>
    <w:rsid w:val="004F29C5"/>
    <w:rsid w:val="004F3B02"/>
    <w:rsid w:val="004F546D"/>
    <w:rsid w:val="004F5A8D"/>
    <w:rsid w:val="00500481"/>
    <w:rsid w:val="0050084B"/>
    <w:rsid w:val="005012DC"/>
    <w:rsid w:val="00501E00"/>
    <w:rsid w:val="00502852"/>
    <w:rsid w:val="00503498"/>
    <w:rsid w:val="00503565"/>
    <w:rsid w:val="00504E77"/>
    <w:rsid w:val="00505B60"/>
    <w:rsid w:val="00506A1D"/>
    <w:rsid w:val="00507421"/>
    <w:rsid w:val="00510E8F"/>
    <w:rsid w:val="005111EF"/>
    <w:rsid w:val="005138C4"/>
    <w:rsid w:val="00513DB0"/>
    <w:rsid w:val="0051619F"/>
    <w:rsid w:val="00517BEF"/>
    <w:rsid w:val="00522503"/>
    <w:rsid w:val="00523B91"/>
    <w:rsid w:val="00524E82"/>
    <w:rsid w:val="00534592"/>
    <w:rsid w:val="00535CDF"/>
    <w:rsid w:val="0054525F"/>
    <w:rsid w:val="0054569D"/>
    <w:rsid w:val="00551B4C"/>
    <w:rsid w:val="00551BEF"/>
    <w:rsid w:val="00551C59"/>
    <w:rsid w:val="00552CF7"/>
    <w:rsid w:val="00553103"/>
    <w:rsid w:val="00553E47"/>
    <w:rsid w:val="00557210"/>
    <w:rsid w:val="00562AFF"/>
    <w:rsid w:val="00562D38"/>
    <w:rsid w:val="005636AA"/>
    <w:rsid w:val="00564968"/>
    <w:rsid w:val="00564E4C"/>
    <w:rsid w:val="005658F3"/>
    <w:rsid w:val="00565FAD"/>
    <w:rsid w:val="005775F5"/>
    <w:rsid w:val="00577A5C"/>
    <w:rsid w:val="00577C4D"/>
    <w:rsid w:val="005848ED"/>
    <w:rsid w:val="00584CF4"/>
    <w:rsid w:val="0058548F"/>
    <w:rsid w:val="005856C9"/>
    <w:rsid w:val="00587043"/>
    <w:rsid w:val="005879CE"/>
    <w:rsid w:val="00590B5D"/>
    <w:rsid w:val="00593853"/>
    <w:rsid w:val="0059406B"/>
    <w:rsid w:val="00594C0C"/>
    <w:rsid w:val="00595067"/>
    <w:rsid w:val="0059510D"/>
    <w:rsid w:val="0059529E"/>
    <w:rsid w:val="005953EE"/>
    <w:rsid w:val="00595D48"/>
    <w:rsid w:val="005A135E"/>
    <w:rsid w:val="005A193C"/>
    <w:rsid w:val="005A46F7"/>
    <w:rsid w:val="005A5272"/>
    <w:rsid w:val="005A7BA1"/>
    <w:rsid w:val="005B1E2B"/>
    <w:rsid w:val="005B2707"/>
    <w:rsid w:val="005B3B53"/>
    <w:rsid w:val="005B404A"/>
    <w:rsid w:val="005B4667"/>
    <w:rsid w:val="005B697C"/>
    <w:rsid w:val="005B7A30"/>
    <w:rsid w:val="005C0ADF"/>
    <w:rsid w:val="005C5744"/>
    <w:rsid w:val="005C5C9F"/>
    <w:rsid w:val="005C6970"/>
    <w:rsid w:val="005D0605"/>
    <w:rsid w:val="005D0657"/>
    <w:rsid w:val="005D0E4D"/>
    <w:rsid w:val="005D159C"/>
    <w:rsid w:val="005D1A9C"/>
    <w:rsid w:val="005D2E9A"/>
    <w:rsid w:val="005D3A0C"/>
    <w:rsid w:val="005D4524"/>
    <w:rsid w:val="005D4A5F"/>
    <w:rsid w:val="005D4AE5"/>
    <w:rsid w:val="005D4DDE"/>
    <w:rsid w:val="005D6097"/>
    <w:rsid w:val="005D7090"/>
    <w:rsid w:val="005E099C"/>
    <w:rsid w:val="005E0A0F"/>
    <w:rsid w:val="005E2244"/>
    <w:rsid w:val="005E30F2"/>
    <w:rsid w:val="005E3F48"/>
    <w:rsid w:val="005E6168"/>
    <w:rsid w:val="005E7B87"/>
    <w:rsid w:val="005F1C89"/>
    <w:rsid w:val="005F4166"/>
    <w:rsid w:val="005F41EF"/>
    <w:rsid w:val="005F4220"/>
    <w:rsid w:val="005F5474"/>
    <w:rsid w:val="005F73BB"/>
    <w:rsid w:val="006010C0"/>
    <w:rsid w:val="006037EC"/>
    <w:rsid w:val="00603EBF"/>
    <w:rsid w:val="0060403A"/>
    <w:rsid w:val="00604178"/>
    <w:rsid w:val="00605256"/>
    <w:rsid w:val="006078D1"/>
    <w:rsid w:val="00614846"/>
    <w:rsid w:val="0061548D"/>
    <w:rsid w:val="00615A94"/>
    <w:rsid w:val="00616042"/>
    <w:rsid w:val="00617870"/>
    <w:rsid w:val="00621155"/>
    <w:rsid w:val="00624582"/>
    <w:rsid w:val="00624CC7"/>
    <w:rsid w:val="0063043B"/>
    <w:rsid w:val="00630C54"/>
    <w:rsid w:val="006327A1"/>
    <w:rsid w:val="00633A61"/>
    <w:rsid w:val="00633EF9"/>
    <w:rsid w:val="00636795"/>
    <w:rsid w:val="0064100C"/>
    <w:rsid w:val="006413C5"/>
    <w:rsid w:val="00642BEB"/>
    <w:rsid w:val="00644024"/>
    <w:rsid w:val="0064489B"/>
    <w:rsid w:val="00644CAE"/>
    <w:rsid w:val="00645491"/>
    <w:rsid w:val="0064551F"/>
    <w:rsid w:val="006458A6"/>
    <w:rsid w:val="00651F93"/>
    <w:rsid w:val="00655809"/>
    <w:rsid w:val="0065599A"/>
    <w:rsid w:val="006617DB"/>
    <w:rsid w:val="00662949"/>
    <w:rsid w:val="006653D9"/>
    <w:rsid w:val="00665D67"/>
    <w:rsid w:val="006675E6"/>
    <w:rsid w:val="00667D02"/>
    <w:rsid w:val="0067026F"/>
    <w:rsid w:val="006720C0"/>
    <w:rsid w:val="00676D3D"/>
    <w:rsid w:val="00677159"/>
    <w:rsid w:val="00677A40"/>
    <w:rsid w:val="00681635"/>
    <w:rsid w:val="00681AC9"/>
    <w:rsid w:val="00682B75"/>
    <w:rsid w:val="00685409"/>
    <w:rsid w:val="006866D0"/>
    <w:rsid w:val="00687D4A"/>
    <w:rsid w:val="00690ADC"/>
    <w:rsid w:val="00691DBA"/>
    <w:rsid w:val="00692C10"/>
    <w:rsid w:val="00693E1B"/>
    <w:rsid w:val="0069437B"/>
    <w:rsid w:val="006A091F"/>
    <w:rsid w:val="006A09AE"/>
    <w:rsid w:val="006A1A18"/>
    <w:rsid w:val="006A58F0"/>
    <w:rsid w:val="006A7C14"/>
    <w:rsid w:val="006B07A1"/>
    <w:rsid w:val="006B4A43"/>
    <w:rsid w:val="006C1229"/>
    <w:rsid w:val="006C39E0"/>
    <w:rsid w:val="006C3DFF"/>
    <w:rsid w:val="006C78F5"/>
    <w:rsid w:val="006D213B"/>
    <w:rsid w:val="006D27EC"/>
    <w:rsid w:val="006D5576"/>
    <w:rsid w:val="006D632D"/>
    <w:rsid w:val="006D7247"/>
    <w:rsid w:val="006E3C83"/>
    <w:rsid w:val="006F13A5"/>
    <w:rsid w:val="006F2122"/>
    <w:rsid w:val="006F25E5"/>
    <w:rsid w:val="006F2BC0"/>
    <w:rsid w:val="006F2CEF"/>
    <w:rsid w:val="006F30E3"/>
    <w:rsid w:val="006F3AD2"/>
    <w:rsid w:val="006F5600"/>
    <w:rsid w:val="006F6435"/>
    <w:rsid w:val="00701D5B"/>
    <w:rsid w:val="00706945"/>
    <w:rsid w:val="00707437"/>
    <w:rsid w:val="007106D1"/>
    <w:rsid w:val="00711942"/>
    <w:rsid w:val="0071324A"/>
    <w:rsid w:val="007134E4"/>
    <w:rsid w:val="00715C9E"/>
    <w:rsid w:val="00715DF0"/>
    <w:rsid w:val="0071632E"/>
    <w:rsid w:val="007208F0"/>
    <w:rsid w:val="00723876"/>
    <w:rsid w:val="00732444"/>
    <w:rsid w:val="00733359"/>
    <w:rsid w:val="007334AF"/>
    <w:rsid w:val="00735102"/>
    <w:rsid w:val="0073589C"/>
    <w:rsid w:val="00742AD0"/>
    <w:rsid w:val="007433B1"/>
    <w:rsid w:val="00743D1D"/>
    <w:rsid w:val="0074464A"/>
    <w:rsid w:val="00744D27"/>
    <w:rsid w:val="00745FAA"/>
    <w:rsid w:val="007479F2"/>
    <w:rsid w:val="00750AD7"/>
    <w:rsid w:val="00752FAC"/>
    <w:rsid w:val="00752FE0"/>
    <w:rsid w:val="007570F8"/>
    <w:rsid w:val="00762B84"/>
    <w:rsid w:val="00763269"/>
    <w:rsid w:val="00763F35"/>
    <w:rsid w:val="007646D5"/>
    <w:rsid w:val="00764EF5"/>
    <w:rsid w:val="00766227"/>
    <w:rsid w:val="00766BF9"/>
    <w:rsid w:val="007671A9"/>
    <w:rsid w:val="00770C45"/>
    <w:rsid w:val="00771BE5"/>
    <w:rsid w:val="007725D4"/>
    <w:rsid w:val="00773AEB"/>
    <w:rsid w:val="0077463A"/>
    <w:rsid w:val="00775043"/>
    <w:rsid w:val="00780047"/>
    <w:rsid w:val="007802BB"/>
    <w:rsid w:val="00782243"/>
    <w:rsid w:val="00784093"/>
    <w:rsid w:val="007875AE"/>
    <w:rsid w:val="00787859"/>
    <w:rsid w:val="00787BA7"/>
    <w:rsid w:val="0079105B"/>
    <w:rsid w:val="00792B53"/>
    <w:rsid w:val="00792EE8"/>
    <w:rsid w:val="00793A76"/>
    <w:rsid w:val="00795905"/>
    <w:rsid w:val="007A045C"/>
    <w:rsid w:val="007A1061"/>
    <w:rsid w:val="007A19D3"/>
    <w:rsid w:val="007A1CF4"/>
    <w:rsid w:val="007A2858"/>
    <w:rsid w:val="007A3C48"/>
    <w:rsid w:val="007A4169"/>
    <w:rsid w:val="007B19A3"/>
    <w:rsid w:val="007B5EC0"/>
    <w:rsid w:val="007B6B5D"/>
    <w:rsid w:val="007C10DB"/>
    <w:rsid w:val="007C1A24"/>
    <w:rsid w:val="007C25DA"/>
    <w:rsid w:val="007C2DE4"/>
    <w:rsid w:val="007C4812"/>
    <w:rsid w:val="007C564B"/>
    <w:rsid w:val="007C5D8A"/>
    <w:rsid w:val="007D0CE2"/>
    <w:rsid w:val="007E2223"/>
    <w:rsid w:val="007E30D6"/>
    <w:rsid w:val="007E361B"/>
    <w:rsid w:val="007E37D2"/>
    <w:rsid w:val="007E3CD8"/>
    <w:rsid w:val="007E4072"/>
    <w:rsid w:val="007E5727"/>
    <w:rsid w:val="007F0C1F"/>
    <w:rsid w:val="007F2E0D"/>
    <w:rsid w:val="007F3BCC"/>
    <w:rsid w:val="007F494A"/>
    <w:rsid w:val="007F5FE1"/>
    <w:rsid w:val="007F6B85"/>
    <w:rsid w:val="007F6F4C"/>
    <w:rsid w:val="007F7B65"/>
    <w:rsid w:val="00801264"/>
    <w:rsid w:val="00802681"/>
    <w:rsid w:val="0080696D"/>
    <w:rsid w:val="00807F0E"/>
    <w:rsid w:val="00813483"/>
    <w:rsid w:val="008143BB"/>
    <w:rsid w:val="00815123"/>
    <w:rsid w:val="00815CDD"/>
    <w:rsid w:val="00817EC7"/>
    <w:rsid w:val="00820603"/>
    <w:rsid w:val="008208AF"/>
    <w:rsid w:val="00820DC3"/>
    <w:rsid w:val="00821941"/>
    <w:rsid w:val="00822D90"/>
    <w:rsid w:val="00823A71"/>
    <w:rsid w:val="00824203"/>
    <w:rsid w:val="0082735C"/>
    <w:rsid w:val="00827C4C"/>
    <w:rsid w:val="00835AFB"/>
    <w:rsid w:val="008368D4"/>
    <w:rsid w:val="00840104"/>
    <w:rsid w:val="0084071C"/>
    <w:rsid w:val="00840EB4"/>
    <w:rsid w:val="00845368"/>
    <w:rsid w:val="00845375"/>
    <w:rsid w:val="008468C7"/>
    <w:rsid w:val="008511E3"/>
    <w:rsid w:val="00851BEC"/>
    <w:rsid w:val="008547A3"/>
    <w:rsid w:val="008550AA"/>
    <w:rsid w:val="00856415"/>
    <w:rsid w:val="00860437"/>
    <w:rsid w:val="00862811"/>
    <w:rsid w:val="0086510E"/>
    <w:rsid w:val="00865F80"/>
    <w:rsid w:val="00866025"/>
    <w:rsid w:val="00866DAF"/>
    <w:rsid w:val="00870246"/>
    <w:rsid w:val="00871E0F"/>
    <w:rsid w:val="00872B0C"/>
    <w:rsid w:val="00875C2A"/>
    <w:rsid w:val="0087661B"/>
    <w:rsid w:val="00876A97"/>
    <w:rsid w:val="0087750E"/>
    <w:rsid w:val="0087792D"/>
    <w:rsid w:val="0088138A"/>
    <w:rsid w:val="0088291D"/>
    <w:rsid w:val="00883B8B"/>
    <w:rsid w:val="00884E7F"/>
    <w:rsid w:val="00887A5E"/>
    <w:rsid w:val="00887C43"/>
    <w:rsid w:val="0089004E"/>
    <w:rsid w:val="00891E30"/>
    <w:rsid w:val="008930C7"/>
    <w:rsid w:val="0089538A"/>
    <w:rsid w:val="00895573"/>
    <w:rsid w:val="0089767C"/>
    <w:rsid w:val="0089792C"/>
    <w:rsid w:val="008A40B7"/>
    <w:rsid w:val="008A46DF"/>
    <w:rsid w:val="008A5A74"/>
    <w:rsid w:val="008A761B"/>
    <w:rsid w:val="008B0B82"/>
    <w:rsid w:val="008B15D4"/>
    <w:rsid w:val="008B4DB4"/>
    <w:rsid w:val="008B5600"/>
    <w:rsid w:val="008B6A5C"/>
    <w:rsid w:val="008C04E7"/>
    <w:rsid w:val="008C5764"/>
    <w:rsid w:val="008C768F"/>
    <w:rsid w:val="008D31D4"/>
    <w:rsid w:val="008D3209"/>
    <w:rsid w:val="008D5525"/>
    <w:rsid w:val="008D57FE"/>
    <w:rsid w:val="008D6FB6"/>
    <w:rsid w:val="008D730B"/>
    <w:rsid w:val="008E17D0"/>
    <w:rsid w:val="008E1EDD"/>
    <w:rsid w:val="008E206E"/>
    <w:rsid w:val="008E3357"/>
    <w:rsid w:val="008E53B4"/>
    <w:rsid w:val="008E65F4"/>
    <w:rsid w:val="008F2AB7"/>
    <w:rsid w:val="008F3150"/>
    <w:rsid w:val="00901FB0"/>
    <w:rsid w:val="0090494B"/>
    <w:rsid w:val="00904AB6"/>
    <w:rsid w:val="00905C0F"/>
    <w:rsid w:val="00907933"/>
    <w:rsid w:val="009129CF"/>
    <w:rsid w:val="00912FB3"/>
    <w:rsid w:val="009141B0"/>
    <w:rsid w:val="0091432B"/>
    <w:rsid w:val="009146EB"/>
    <w:rsid w:val="0091565E"/>
    <w:rsid w:val="0092076A"/>
    <w:rsid w:val="009223BC"/>
    <w:rsid w:val="00924778"/>
    <w:rsid w:val="00924BDD"/>
    <w:rsid w:val="009262D5"/>
    <w:rsid w:val="009307A0"/>
    <w:rsid w:val="00932231"/>
    <w:rsid w:val="0093340B"/>
    <w:rsid w:val="00933DC5"/>
    <w:rsid w:val="00933E68"/>
    <w:rsid w:val="00936C88"/>
    <w:rsid w:val="0093740E"/>
    <w:rsid w:val="00937AD3"/>
    <w:rsid w:val="00943010"/>
    <w:rsid w:val="009431A1"/>
    <w:rsid w:val="00943599"/>
    <w:rsid w:val="009531F4"/>
    <w:rsid w:val="00956546"/>
    <w:rsid w:val="009608C7"/>
    <w:rsid w:val="00961CC6"/>
    <w:rsid w:val="00964DD1"/>
    <w:rsid w:val="00965346"/>
    <w:rsid w:val="00966DA8"/>
    <w:rsid w:val="00966EDD"/>
    <w:rsid w:val="009705E5"/>
    <w:rsid w:val="0097396E"/>
    <w:rsid w:val="0097464C"/>
    <w:rsid w:val="00980A08"/>
    <w:rsid w:val="009812B6"/>
    <w:rsid w:val="0098328F"/>
    <w:rsid w:val="009843C9"/>
    <w:rsid w:val="0098558B"/>
    <w:rsid w:val="00987734"/>
    <w:rsid w:val="0099023C"/>
    <w:rsid w:val="00990264"/>
    <w:rsid w:val="00990A02"/>
    <w:rsid w:val="009954CE"/>
    <w:rsid w:val="0099674D"/>
    <w:rsid w:val="00997761"/>
    <w:rsid w:val="009A4E6A"/>
    <w:rsid w:val="009A62EF"/>
    <w:rsid w:val="009B0A5B"/>
    <w:rsid w:val="009B1079"/>
    <w:rsid w:val="009B11DC"/>
    <w:rsid w:val="009B1238"/>
    <w:rsid w:val="009B144E"/>
    <w:rsid w:val="009B5C9B"/>
    <w:rsid w:val="009B7999"/>
    <w:rsid w:val="009C0FAD"/>
    <w:rsid w:val="009C19AE"/>
    <w:rsid w:val="009C451E"/>
    <w:rsid w:val="009C4A54"/>
    <w:rsid w:val="009C5F25"/>
    <w:rsid w:val="009C6991"/>
    <w:rsid w:val="009D2B4B"/>
    <w:rsid w:val="009D3E64"/>
    <w:rsid w:val="009D776D"/>
    <w:rsid w:val="009E467A"/>
    <w:rsid w:val="009E5D19"/>
    <w:rsid w:val="009E6005"/>
    <w:rsid w:val="009E63E7"/>
    <w:rsid w:val="009F22B7"/>
    <w:rsid w:val="009F2B5B"/>
    <w:rsid w:val="009F3950"/>
    <w:rsid w:val="009F522C"/>
    <w:rsid w:val="009F6B8E"/>
    <w:rsid w:val="009F6F43"/>
    <w:rsid w:val="009F709D"/>
    <w:rsid w:val="009F726B"/>
    <w:rsid w:val="009F761D"/>
    <w:rsid w:val="009F78E6"/>
    <w:rsid w:val="00A00909"/>
    <w:rsid w:val="00A03373"/>
    <w:rsid w:val="00A03CDF"/>
    <w:rsid w:val="00A03F05"/>
    <w:rsid w:val="00A03FED"/>
    <w:rsid w:val="00A043AC"/>
    <w:rsid w:val="00A04A46"/>
    <w:rsid w:val="00A05298"/>
    <w:rsid w:val="00A115CE"/>
    <w:rsid w:val="00A11AB0"/>
    <w:rsid w:val="00A120B4"/>
    <w:rsid w:val="00A12EF4"/>
    <w:rsid w:val="00A13834"/>
    <w:rsid w:val="00A15A74"/>
    <w:rsid w:val="00A20962"/>
    <w:rsid w:val="00A21B73"/>
    <w:rsid w:val="00A22708"/>
    <w:rsid w:val="00A2454D"/>
    <w:rsid w:val="00A255B1"/>
    <w:rsid w:val="00A2746F"/>
    <w:rsid w:val="00A30D3C"/>
    <w:rsid w:val="00A31E1C"/>
    <w:rsid w:val="00A35772"/>
    <w:rsid w:val="00A374B9"/>
    <w:rsid w:val="00A410CC"/>
    <w:rsid w:val="00A4115B"/>
    <w:rsid w:val="00A43997"/>
    <w:rsid w:val="00A43C2A"/>
    <w:rsid w:val="00A4482D"/>
    <w:rsid w:val="00A50113"/>
    <w:rsid w:val="00A52AC7"/>
    <w:rsid w:val="00A5333D"/>
    <w:rsid w:val="00A54CE3"/>
    <w:rsid w:val="00A62A70"/>
    <w:rsid w:val="00A63A79"/>
    <w:rsid w:val="00A64CD3"/>
    <w:rsid w:val="00A6571A"/>
    <w:rsid w:val="00A71D2C"/>
    <w:rsid w:val="00A73659"/>
    <w:rsid w:val="00A74E3D"/>
    <w:rsid w:val="00A76973"/>
    <w:rsid w:val="00A83CCC"/>
    <w:rsid w:val="00A841EF"/>
    <w:rsid w:val="00A864F9"/>
    <w:rsid w:val="00A86722"/>
    <w:rsid w:val="00A90FD3"/>
    <w:rsid w:val="00A9130B"/>
    <w:rsid w:val="00A91FE0"/>
    <w:rsid w:val="00A9200B"/>
    <w:rsid w:val="00A921C1"/>
    <w:rsid w:val="00A937A7"/>
    <w:rsid w:val="00A948A8"/>
    <w:rsid w:val="00A95BB4"/>
    <w:rsid w:val="00A96D40"/>
    <w:rsid w:val="00A9719D"/>
    <w:rsid w:val="00AA0A74"/>
    <w:rsid w:val="00AA1115"/>
    <w:rsid w:val="00AA2D08"/>
    <w:rsid w:val="00AA6566"/>
    <w:rsid w:val="00AA6DCA"/>
    <w:rsid w:val="00AA7363"/>
    <w:rsid w:val="00AB29B6"/>
    <w:rsid w:val="00AB330F"/>
    <w:rsid w:val="00AB4403"/>
    <w:rsid w:val="00AB5D4B"/>
    <w:rsid w:val="00AB619B"/>
    <w:rsid w:val="00AB6971"/>
    <w:rsid w:val="00AB6D19"/>
    <w:rsid w:val="00AB7FC9"/>
    <w:rsid w:val="00AC0D64"/>
    <w:rsid w:val="00AC389D"/>
    <w:rsid w:val="00AC6112"/>
    <w:rsid w:val="00AC71E0"/>
    <w:rsid w:val="00AD17C6"/>
    <w:rsid w:val="00AD1885"/>
    <w:rsid w:val="00AD1CCD"/>
    <w:rsid w:val="00AD273E"/>
    <w:rsid w:val="00AD27E3"/>
    <w:rsid w:val="00AD4E81"/>
    <w:rsid w:val="00AD5EAC"/>
    <w:rsid w:val="00AD5F4F"/>
    <w:rsid w:val="00AD5FF8"/>
    <w:rsid w:val="00AE5F4D"/>
    <w:rsid w:val="00AE66F2"/>
    <w:rsid w:val="00AE7A38"/>
    <w:rsid w:val="00AF10AD"/>
    <w:rsid w:val="00AF1324"/>
    <w:rsid w:val="00AF683B"/>
    <w:rsid w:val="00AF74C2"/>
    <w:rsid w:val="00B01FF3"/>
    <w:rsid w:val="00B02910"/>
    <w:rsid w:val="00B07BD4"/>
    <w:rsid w:val="00B14A0D"/>
    <w:rsid w:val="00B16AAD"/>
    <w:rsid w:val="00B173AD"/>
    <w:rsid w:val="00B21F3C"/>
    <w:rsid w:val="00B25FB8"/>
    <w:rsid w:val="00B27461"/>
    <w:rsid w:val="00B31A50"/>
    <w:rsid w:val="00B34061"/>
    <w:rsid w:val="00B34A89"/>
    <w:rsid w:val="00B35B01"/>
    <w:rsid w:val="00B36265"/>
    <w:rsid w:val="00B36373"/>
    <w:rsid w:val="00B36B6B"/>
    <w:rsid w:val="00B41650"/>
    <w:rsid w:val="00B4288B"/>
    <w:rsid w:val="00B4304C"/>
    <w:rsid w:val="00B43EBB"/>
    <w:rsid w:val="00B4486E"/>
    <w:rsid w:val="00B45818"/>
    <w:rsid w:val="00B45870"/>
    <w:rsid w:val="00B47F35"/>
    <w:rsid w:val="00B5000C"/>
    <w:rsid w:val="00B523B7"/>
    <w:rsid w:val="00B52973"/>
    <w:rsid w:val="00B52F04"/>
    <w:rsid w:val="00B53129"/>
    <w:rsid w:val="00B53BF1"/>
    <w:rsid w:val="00B54181"/>
    <w:rsid w:val="00B54730"/>
    <w:rsid w:val="00B5786B"/>
    <w:rsid w:val="00B61014"/>
    <w:rsid w:val="00B642A7"/>
    <w:rsid w:val="00B67720"/>
    <w:rsid w:val="00B751EB"/>
    <w:rsid w:val="00B7608A"/>
    <w:rsid w:val="00B76FE8"/>
    <w:rsid w:val="00B82304"/>
    <w:rsid w:val="00B842DE"/>
    <w:rsid w:val="00B85169"/>
    <w:rsid w:val="00B85EA5"/>
    <w:rsid w:val="00B860E8"/>
    <w:rsid w:val="00B87264"/>
    <w:rsid w:val="00B92408"/>
    <w:rsid w:val="00B94BB2"/>
    <w:rsid w:val="00BA09A2"/>
    <w:rsid w:val="00BA1875"/>
    <w:rsid w:val="00BA21EB"/>
    <w:rsid w:val="00BA39D5"/>
    <w:rsid w:val="00BA6AFF"/>
    <w:rsid w:val="00BA6F2D"/>
    <w:rsid w:val="00BA7519"/>
    <w:rsid w:val="00BA75DE"/>
    <w:rsid w:val="00BB1676"/>
    <w:rsid w:val="00BB187B"/>
    <w:rsid w:val="00BB206C"/>
    <w:rsid w:val="00BB4D12"/>
    <w:rsid w:val="00BB534C"/>
    <w:rsid w:val="00BB7E9B"/>
    <w:rsid w:val="00BC31E3"/>
    <w:rsid w:val="00BC49CF"/>
    <w:rsid w:val="00BD077D"/>
    <w:rsid w:val="00BD1D2E"/>
    <w:rsid w:val="00BD2E58"/>
    <w:rsid w:val="00BD3FC1"/>
    <w:rsid w:val="00BD4B97"/>
    <w:rsid w:val="00BD59E1"/>
    <w:rsid w:val="00BD6980"/>
    <w:rsid w:val="00BE091C"/>
    <w:rsid w:val="00BE1F57"/>
    <w:rsid w:val="00BE2F21"/>
    <w:rsid w:val="00BE4276"/>
    <w:rsid w:val="00BE45E1"/>
    <w:rsid w:val="00BE7E2C"/>
    <w:rsid w:val="00BF075C"/>
    <w:rsid w:val="00BF3B3C"/>
    <w:rsid w:val="00BF4DF3"/>
    <w:rsid w:val="00BF609E"/>
    <w:rsid w:val="00BF6302"/>
    <w:rsid w:val="00C00EC2"/>
    <w:rsid w:val="00C010A2"/>
    <w:rsid w:val="00C01174"/>
    <w:rsid w:val="00C03928"/>
    <w:rsid w:val="00C0652B"/>
    <w:rsid w:val="00C13D9A"/>
    <w:rsid w:val="00C2015A"/>
    <w:rsid w:val="00C2059D"/>
    <w:rsid w:val="00C22D3D"/>
    <w:rsid w:val="00C23D42"/>
    <w:rsid w:val="00C2475F"/>
    <w:rsid w:val="00C32229"/>
    <w:rsid w:val="00C326B4"/>
    <w:rsid w:val="00C33A5B"/>
    <w:rsid w:val="00C35B5B"/>
    <w:rsid w:val="00C35C29"/>
    <w:rsid w:val="00C37F3E"/>
    <w:rsid w:val="00C4146C"/>
    <w:rsid w:val="00C418DA"/>
    <w:rsid w:val="00C420EF"/>
    <w:rsid w:val="00C47299"/>
    <w:rsid w:val="00C47ACC"/>
    <w:rsid w:val="00C53345"/>
    <w:rsid w:val="00C54124"/>
    <w:rsid w:val="00C607CE"/>
    <w:rsid w:val="00C613D6"/>
    <w:rsid w:val="00C61790"/>
    <w:rsid w:val="00C61AD5"/>
    <w:rsid w:val="00C6228D"/>
    <w:rsid w:val="00C63B6B"/>
    <w:rsid w:val="00C670FA"/>
    <w:rsid w:val="00C6766E"/>
    <w:rsid w:val="00C709B3"/>
    <w:rsid w:val="00C70FCB"/>
    <w:rsid w:val="00C7117D"/>
    <w:rsid w:val="00C73511"/>
    <w:rsid w:val="00C76E44"/>
    <w:rsid w:val="00C7700B"/>
    <w:rsid w:val="00C771E7"/>
    <w:rsid w:val="00C83B6A"/>
    <w:rsid w:val="00C842B3"/>
    <w:rsid w:val="00C8490E"/>
    <w:rsid w:val="00C85956"/>
    <w:rsid w:val="00C869E7"/>
    <w:rsid w:val="00C90D67"/>
    <w:rsid w:val="00C91689"/>
    <w:rsid w:val="00C93E1F"/>
    <w:rsid w:val="00C95558"/>
    <w:rsid w:val="00C957D0"/>
    <w:rsid w:val="00CA4551"/>
    <w:rsid w:val="00CA529F"/>
    <w:rsid w:val="00CA7E52"/>
    <w:rsid w:val="00CB0CBE"/>
    <w:rsid w:val="00CB0E84"/>
    <w:rsid w:val="00CB2C24"/>
    <w:rsid w:val="00CB75D4"/>
    <w:rsid w:val="00CC05DC"/>
    <w:rsid w:val="00CC219C"/>
    <w:rsid w:val="00CC497C"/>
    <w:rsid w:val="00CC66E2"/>
    <w:rsid w:val="00CD2340"/>
    <w:rsid w:val="00CD234D"/>
    <w:rsid w:val="00CD3A76"/>
    <w:rsid w:val="00CD6679"/>
    <w:rsid w:val="00CE071D"/>
    <w:rsid w:val="00CE1345"/>
    <w:rsid w:val="00CE2557"/>
    <w:rsid w:val="00CE4A11"/>
    <w:rsid w:val="00CE4E82"/>
    <w:rsid w:val="00CE5819"/>
    <w:rsid w:val="00CF2840"/>
    <w:rsid w:val="00CF3955"/>
    <w:rsid w:val="00CF4012"/>
    <w:rsid w:val="00CF64A2"/>
    <w:rsid w:val="00D05440"/>
    <w:rsid w:val="00D1156D"/>
    <w:rsid w:val="00D138B9"/>
    <w:rsid w:val="00D203ED"/>
    <w:rsid w:val="00D2214B"/>
    <w:rsid w:val="00D22240"/>
    <w:rsid w:val="00D22754"/>
    <w:rsid w:val="00D23785"/>
    <w:rsid w:val="00D24F02"/>
    <w:rsid w:val="00D2501A"/>
    <w:rsid w:val="00D332DC"/>
    <w:rsid w:val="00D34CE8"/>
    <w:rsid w:val="00D35E5E"/>
    <w:rsid w:val="00D37E86"/>
    <w:rsid w:val="00D40F58"/>
    <w:rsid w:val="00D420DD"/>
    <w:rsid w:val="00D4219E"/>
    <w:rsid w:val="00D423D3"/>
    <w:rsid w:val="00D43949"/>
    <w:rsid w:val="00D4436D"/>
    <w:rsid w:val="00D521C2"/>
    <w:rsid w:val="00D5279C"/>
    <w:rsid w:val="00D537B0"/>
    <w:rsid w:val="00D55378"/>
    <w:rsid w:val="00D5571F"/>
    <w:rsid w:val="00D56B9D"/>
    <w:rsid w:val="00D60DA6"/>
    <w:rsid w:val="00D61976"/>
    <w:rsid w:val="00D65A26"/>
    <w:rsid w:val="00D65C51"/>
    <w:rsid w:val="00D718B9"/>
    <w:rsid w:val="00D7195D"/>
    <w:rsid w:val="00D7279B"/>
    <w:rsid w:val="00D75351"/>
    <w:rsid w:val="00D75B6A"/>
    <w:rsid w:val="00D76B57"/>
    <w:rsid w:val="00D81405"/>
    <w:rsid w:val="00D8262B"/>
    <w:rsid w:val="00D83A67"/>
    <w:rsid w:val="00D84BA9"/>
    <w:rsid w:val="00D865D5"/>
    <w:rsid w:val="00D907CE"/>
    <w:rsid w:val="00D921CD"/>
    <w:rsid w:val="00D92866"/>
    <w:rsid w:val="00D95AA9"/>
    <w:rsid w:val="00D95F3F"/>
    <w:rsid w:val="00D95FD4"/>
    <w:rsid w:val="00D9665B"/>
    <w:rsid w:val="00D966E0"/>
    <w:rsid w:val="00D96D1D"/>
    <w:rsid w:val="00DA28B2"/>
    <w:rsid w:val="00DA2E1A"/>
    <w:rsid w:val="00DA3132"/>
    <w:rsid w:val="00DA3774"/>
    <w:rsid w:val="00DA608E"/>
    <w:rsid w:val="00DA64D7"/>
    <w:rsid w:val="00DA65CA"/>
    <w:rsid w:val="00DB0E62"/>
    <w:rsid w:val="00DB1F27"/>
    <w:rsid w:val="00DB23B4"/>
    <w:rsid w:val="00DB28D5"/>
    <w:rsid w:val="00DB2EF0"/>
    <w:rsid w:val="00DB6B42"/>
    <w:rsid w:val="00DB6E02"/>
    <w:rsid w:val="00DB7104"/>
    <w:rsid w:val="00DC0B69"/>
    <w:rsid w:val="00DC518D"/>
    <w:rsid w:val="00DC68D0"/>
    <w:rsid w:val="00DC7988"/>
    <w:rsid w:val="00DD4453"/>
    <w:rsid w:val="00DE1D62"/>
    <w:rsid w:val="00DE29C6"/>
    <w:rsid w:val="00DE2B17"/>
    <w:rsid w:val="00DE3336"/>
    <w:rsid w:val="00DE6F93"/>
    <w:rsid w:val="00DE7269"/>
    <w:rsid w:val="00DF0B2A"/>
    <w:rsid w:val="00DF1D18"/>
    <w:rsid w:val="00DF2612"/>
    <w:rsid w:val="00DF2794"/>
    <w:rsid w:val="00DF4C08"/>
    <w:rsid w:val="00DF7551"/>
    <w:rsid w:val="00E03186"/>
    <w:rsid w:val="00E037FF"/>
    <w:rsid w:val="00E03D46"/>
    <w:rsid w:val="00E058B6"/>
    <w:rsid w:val="00E124E0"/>
    <w:rsid w:val="00E173C5"/>
    <w:rsid w:val="00E21173"/>
    <w:rsid w:val="00E21C05"/>
    <w:rsid w:val="00E3033E"/>
    <w:rsid w:val="00E3045B"/>
    <w:rsid w:val="00E352A4"/>
    <w:rsid w:val="00E37C29"/>
    <w:rsid w:val="00E37C85"/>
    <w:rsid w:val="00E41A6B"/>
    <w:rsid w:val="00E4319A"/>
    <w:rsid w:val="00E4531F"/>
    <w:rsid w:val="00E457BD"/>
    <w:rsid w:val="00E474E2"/>
    <w:rsid w:val="00E47CC0"/>
    <w:rsid w:val="00E507F1"/>
    <w:rsid w:val="00E50B4E"/>
    <w:rsid w:val="00E53994"/>
    <w:rsid w:val="00E545D6"/>
    <w:rsid w:val="00E60B39"/>
    <w:rsid w:val="00E613C1"/>
    <w:rsid w:val="00E66A04"/>
    <w:rsid w:val="00E66C83"/>
    <w:rsid w:val="00E67A48"/>
    <w:rsid w:val="00E71284"/>
    <w:rsid w:val="00E72545"/>
    <w:rsid w:val="00E72D8A"/>
    <w:rsid w:val="00E73B5D"/>
    <w:rsid w:val="00E74A0B"/>
    <w:rsid w:val="00E75FE8"/>
    <w:rsid w:val="00E765F5"/>
    <w:rsid w:val="00E832FE"/>
    <w:rsid w:val="00E8429E"/>
    <w:rsid w:val="00E85BC6"/>
    <w:rsid w:val="00E86295"/>
    <w:rsid w:val="00E87176"/>
    <w:rsid w:val="00E90D46"/>
    <w:rsid w:val="00E91688"/>
    <w:rsid w:val="00E91ABD"/>
    <w:rsid w:val="00E94534"/>
    <w:rsid w:val="00E94D95"/>
    <w:rsid w:val="00EA14A5"/>
    <w:rsid w:val="00EA1588"/>
    <w:rsid w:val="00EA1D37"/>
    <w:rsid w:val="00EA20D2"/>
    <w:rsid w:val="00EA31B8"/>
    <w:rsid w:val="00EA3AC8"/>
    <w:rsid w:val="00EA6C7A"/>
    <w:rsid w:val="00EA75C7"/>
    <w:rsid w:val="00EB068E"/>
    <w:rsid w:val="00EB4593"/>
    <w:rsid w:val="00EB4DD9"/>
    <w:rsid w:val="00EB500A"/>
    <w:rsid w:val="00EB5200"/>
    <w:rsid w:val="00EB5535"/>
    <w:rsid w:val="00EC08D5"/>
    <w:rsid w:val="00EC0B18"/>
    <w:rsid w:val="00EC0B37"/>
    <w:rsid w:val="00EC1870"/>
    <w:rsid w:val="00EC1EEC"/>
    <w:rsid w:val="00EC4356"/>
    <w:rsid w:val="00EC5AA6"/>
    <w:rsid w:val="00EC5ECA"/>
    <w:rsid w:val="00EC63BC"/>
    <w:rsid w:val="00EC6D41"/>
    <w:rsid w:val="00EC6F5B"/>
    <w:rsid w:val="00EC7391"/>
    <w:rsid w:val="00EC7D7A"/>
    <w:rsid w:val="00ED0E4D"/>
    <w:rsid w:val="00ED1746"/>
    <w:rsid w:val="00ED1D78"/>
    <w:rsid w:val="00ED3D1F"/>
    <w:rsid w:val="00ED62CD"/>
    <w:rsid w:val="00ED72BD"/>
    <w:rsid w:val="00EE00B3"/>
    <w:rsid w:val="00EE0269"/>
    <w:rsid w:val="00EE29EC"/>
    <w:rsid w:val="00EE55E8"/>
    <w:rsid w:val="00EE5CB5"/>
    <w:rsid w:val="00EF17AD"/>
    <w:rsid w:val="00EF20EB"/>
    <w:rsid w:val="00EF2C07"/>
    <w:rsid w:val="00EF3EFA"/>
    <w:rsid w:val="00EF7040"/>
    <w:rsid w:val="00F00032"/>
    <w:rsid w:val="00F0074B"/>
    <w:rsid w:val="00F033BA"/>
    <w:rsid w:val="00F046B5"/>
    <w:rsid w:val="00F05351"/>
    <w:rsid w:val="00F13010"/>
    <w:rsid w:val="00F14F97"/>
    <w:rsid w:val="00F15FB3"/>
    <w:rsid w:val="00F20686"/>
    <w:rsid w:val="00F22F00"/>
    <w:rsid w:val="00F23BD6"/>
    <w:rsid w:val="00F2526A"/>
    <w:rsid w:val="00F2553C"/>
    <w:rsid w:val="00F25ADE"/>
    <w:rsid w:val="00F26667"/>
    <w:rsid w:val="00F272A9"/>
    <w:rsid w:val="00F272E7"/>
    <w:rsid w:val="00F279D6"/>
    <w:rsid w:val="00F309C9"/>
    <w:rsid w:val="00F31E40"/>
    <w:rsid w:val="00F33CC7"/>
    <w:rsid w:val="00F34BBE"/>
    <w:rsid w:val="00F35126"/>
    <w:rsid w:val="00F36B7B"/>
    <w:rsid w:val="00F40979"/>
    <w:rsid w:val="00F416A8"/>
    <w:rsid w:val="00F43038"/>
    <w:rsid w:val="00F47D9F"/>
    <w:rsid w:val="00F52D55"/>
    <w:rsid w:val="00F56055"/>
    <w:rsid w:val="00F609E3"/>
    <w:rsid w:val="00F61BA0"/>
    <w:rsid w:val="00F620DE"/>
    <w:rsid w:val="00F6280D"/>
    <w:rsid w:val="00F660EB"/>
    <w:rsid w:val="00F6668D"/>
    <w:rsid w:val="00F67F6A"/>
    <w:rsid w:val="00F7036A"/>
    <w:rsid w:val="00F703DE"/>
    <w:rsid w:val="00F71A14"/>
    <w:rsid w:val="00F72785"/>
    <w:rsid w:val="00F74915"/>
    <w:rsid w:val="00F74F43"/>
    <w:rsid w:val="00F76B07"/>
    <w:rsid w:val="00F8305C"/>
    <w:rsid w:val="00F853E1"/>
    <w:rsid w:val="00F904E2"/>
    <w:rsid w:val="00F91D0B"/>
    <w:rsid w:val="00F92562"/>
    <w:rsid w:val="00F930EB"/>
    <w:rsid w:val="00F9359E"/>
    <w:rsid w:val="00F95E92"/>
    <w:rsid w:val="00F9717B"/>
    <w:rsid w:val="00FA1237"/>
    <w:rsid w:val="00FA1EDC"/>
    <w:rsid w:val="00FA2DB9"/>
    <w:rsid w:val="00FA4F48"/>
    <w:rsid w:val="00FA6AEA"/>
    <w:rsid w:val="00FA72CA"/>
    <w:rsid w:val="00FB2221"/>
    <w:rsid w:val="00FB3568"/>
    <w:rsid w:val="00FB5209"/>
    <w:rsid w:val="00FB5293"/>
    <w:rsid w:val="00FB52BC"/>
    <w:rsid w:val="00FB7867"/>
    <w:rsid w:val="00FC21A6"/>
    <w:rsid w:val="00FC3D3B"/>
    <w:rsid w:val="00FC6322"/>
    <w:rsid w:val="00FC6642"/>
    <w:rsid w:val="00FC7A63"/>
    <w:rsid w:val="00FD2640"/>
    <w:rsid w:val="00FD32F1"/>
    <w:rsid w:val="00FD7530"/>
    <w:rsid w:val="00FD783C"/>
    <w:rsid w:val="00FD7B18"/>
    <w:rsid w:val="00FE095F"/>
    <w:rsid w:val="00FE470B"/>
    <w:rsid w:val="00FE48B7"/>
    <w:rsid w:val="00FE4E1D"/>
    <w:rsid w:val="00FE50BD"/>
    <w:rsid w:val="00FE5E5F"/>
    <w:rsid w:val="00FE6496"/>
    <w:rsid w:val="00FE78C2"/>
    <w:rsid w:val="00FF3036"/>
    <w:rsid w:val="00FF3882"/>
    <w:rsid w:val="00FF7095"/>
    <w:rsid w:val="00FF74E8"/>
    <w:rsid w:val="00FF760C"/>
    <w:rsid w:val="017619C0"/>
    <w:rsid w:val="017E3902"/>
    <w:rsid w:val="01B9CCD1"/>
    <w:rsid w:val="0221920C"/>
    <w:rsid w:val="0256B557"/>
    <w:rsid w:val="02673E17"/>
    <w:rsid w:val="03AB84CD"/>
    <w:rsid w:val="03E09911"/>
    <w:rsid w:val="050829D6"/>
    <w:rsid w:val="05292A37"/>
    <w:rsid w:val="069EC670"/>
    <w:rsid w:val="06AAD42D"/>
    <w:rsid w:val="073FC364"/>
    <w:rsid w:val="07412E0B"/>
    <w:rsid w:val="07CF18DB"/>
    <w:rsid w:val="08EC1CA3"/>
    <w:rsid w:val="0A5E46DB"/>
    <w:rsid w:val="0A83D73C"/>
    <w:rsid w:val="0AA1BD2A"/>
    <w:rsid w:val="0AD8CA18"/>
    <w:rsid w:val="0B305F9F"/>
    <w:rsid w:val="0CA298AE"/>
    <w:rsid w:val="0CC34F4C"/>
    <w:rsid w:val="0D54209A"/>
    <w:rsid w:val="0F20E6FE"/>
    <w:rsid w:val="0F25ED92"/>
    <w:rsid w:val="0FDF2543"/>
    <w:rsid w:val="10198F4A"/>
    <w:rsid w:val="110647C0"/>
    <w:rsid w:val="110F830F"/>
    <w:rsid w:val="11159F69"/>
    <w:rsid w:val="11E15383"/>
    <w:rsid w:val="12BC4285"/>
    <w:rsid w:val="12C5E32B"/>
    <w:rsid w:val="1395C464"/>
    <w:rsid w:val="13CC4F55"/>
    <w:rsid w:val="146882C8"/>
    <w:rsid w:val="147D04D7"/>
    <w:rsid w:val="14A3B2A0"/>
    <w:rsid w:val="151EBB06"/>
    <w:rsid w:val="154FFC85"/>
    <w:rsid w:val="16ABA2BC"/>
    <w:rsid w:val="179EAA96"/>
    <w:rsid w:val="1816A030"/>
    <w:rsid w:val="184D647B"/>
    <w:rsid w:val="19A53A71"/>
    <w:rsid w:val="19EA8ECC"/>
    <w:rsid w:val="1A6DCBD4"/>
    <w:rsid w:val="1B6984BB"/>
    <w:rsid w:val="1C3E5C55"/>
    <w:rsid w:val="1CF55905"/>
    <w:rsid w:val="1DC6583F"/>
    <w:rsid w:val="1F91CE52"/>
    <w:rsid w:val="2164BB05"/>
    <w:rsid w:val="2239B6B3"/>
    <w:rsid w:val="230882F6"/>
    <w:rsid w:val="2401EE5B"/>
    <w:rsid w:val="2597B56A"/>
    <w:rsid w:val="259CC8B1"/>
    <w:rsid w:val="25A5688F"/>
    <w:rsid w:val="273BCBB7"/>
    <w:rsid w:val="273FE48D"/>
    <w:rsid w:val="27DE6806"/>
    <w:rsid w:val="287D760D"/>
    <w:rsid w:val="288C74A7"/>
    <w:rsid w:val="28FD1376"/>
    <w:rsid w:val="29F0BDEA"/>
    <w:rsid w:val="2B760914"/>
    <w:rsid w:val="2D52D698"/>
    <w:rsid w:val="2D91D98F"/>
    <w:rsid w:val="2DEBCDE2"/>
    <w:rsid w:val="2F93D44C"/>
    <w:rsid w:val="2FCE40B7"/>
    <w:rsid w:val="317AE475"/>
    <w:rsid w:val="31CA381E"/>
    <w:rsid w:val="32296962"/>
    <w:rsid w:val="32D2E002"/>
    <w:rsid w:val="32ECD684"/>
    <w:rsid w:val="33461044"/>
    <w:rsid w:val="34E5A209"/>
    <w:rsid w:val="34F227FE"/>
    <w:rsid w:val="3570144D"/>
    <w:rsid w:val="35740454"/>
    <w:rsid w:val="35B3FEE8"/>
    <w:rsid w:val="36CBB83A"/>
    <w:rsid w:val="371C1C8A"/>
    <w:rsid w:val="37422C81"/>
    <w:rsid w:val="37DC8EE4"/>
    <w:rsid w:val="37F997E3"/>
    <w:rsid w:val="38179594"/>
    <w:rsid w:val="3873957B"/>
    <w:rsid w:val="3A303105"/>
    <w:rsid w:val="3A83E5BA"/>
    <w:rsid w:val="3A98E0CC"/>
    <w:rsid w:val="3B5CF0B0"/>
    <w:rsid w:val="3C1B4275"/>
    <w:rsid w:val="3CAD13D2"/>
    <w:rsid w:val="3CFE727C"/>
    <w:rsid w:val="3E67B76A"/>
    <w:rsid w:val="3EE44370"/>
    <w:rsid w:val="400EA569"/>
    <w:rsid w:val="403CFE93"/>
    <w:rsid w:val="404B7FB0"/>
    <w:rsid w:val="40652103"/>
    <w:rsid w:val="40FDC272"/>
    <w:rsid w:val="4131CD1B"/>
    <w:rsid w:val="41446945"/>
    <w:rsid w:val="434619BB"/>
    <w:rsid w:val="44E0A5E1"/>
    <w:rsid w:val="45F8A153"/>
    <w:rsid w:val="4606DC49"/>
    <w:rsid w:val="4714112B"/>
    <w:rsid w:val="47B0452E"/>
    <w:rsid w:val="47B1B76D"/>
    <w:rsid w:val="47E061CA"/>
    <w:rsid w:val="4877B0DF"/>
    <w:rsid w:val="49787E3A"/>
    <w:rsid w:val="4A5AC896"/>
    <w:rsid w:val="4A700653"/>
    <w:rsid w:val="4B43C435"/>
    <w:rsid w:val="4BBE197D"/>
    <w:rsid w:val="4BCED5DE"/>
    <w:rsid w:val="4C7ADC9A"/>
    <w:rsid w:val="4D922B3B"/>
    <w:rsid w:val="4DBBC02E"/>
    <w:rsid w:val="4E4B0EE4"/>
    <w:rsid w:val="4E68A4FE"/>
    <w:rsid w:val="4E9EAB2D"/>
    <w:rsid w:val="4F10D550"/>
    <w:rsid w:val="4F1CA66E"/>
    <w:rsid w:val="4F944C70"/>
    <w:rsid w:val="51476853"/>
    <w:rsid w:val="516321D2"/>
    <w:rsid w:val="5187EB15"/>
    <w:rsid w:val="51924BB4"/>
    <w:rsid w:val="51CA82AB"/>
    <w:rsid w:val="52E5F0FA"/>
    <w:rsid w:val="52EE731E"/>
    <w:rsid w:val="53D6D52A"/>
    <w:rsid w:val="5477881C"/>
    <w:rsid w:val="54AA8057"/>
    <w:rsid w:val="54E279B0"/>
    <w:rsid w:val="55529006"/>
    <w:rsid w:val="5625D901"/>
    <w:rsid w:val="572FEE15"/>
    <w:rsid w:val="58C009B2"/>
    <w:rsid w:val="59487D70"/>
    <w:rsid w:val="5A3DA9E6"/>
    <w:rsid w:val="5A5091C4"/>
    <w:rsid w:val="5BC37597"/>
    <w:rsid w:val="5C115708"/>
    <w:rsid w:val="5D904705"/>
    <w:rsid w:val="5DF180AA"/>
    <w:rsid w:val="5E363CBD"/>
    <w:rsid w:val="5EEBDFC2"/>
    <w:rsid w:val="60D4480B"/>
    <w:rsid w:val="6205404A"/>
    <w:rsid w:val="623B4B6F"/>
    <w:rsid w:val="62AA2408"/>
    <w:rsid w:val="6356A8EE"/>
    <w:rsid w:val="636E1BC8"/>
    <w:rsid w:val="63BF6CB9"/>
    <w:rsid w:val="63F150B6"/>
    <w:rsid w:val="64BE7F6D"/>
    <w:rsid w:val="64CA08A2"/>
    <w:rsid w:val="650A1BF8"/>
    <w:rsid w:val="652EC8E9"/>
    <w:rsid w:val="667ACC82"/>
    <w:rsid w:val="668C2AB6"/>
    <w:rsid w:val="67521FE8"/>
    <w:rsid w:val="68D053A8"/>
    <w:rsid w:val="68F7B95F"/>
    <w:rsid w:val="6993EA1D"/>
    <w:rsid w:val="6A7353A2"/>
    <w:rsid w:val="6AB2E0A1"/>
    <w:rsid w:val="6C2BEFBB"/>
    <w:rsid w:val="6CA7AB14"/>
    <w:rsid w:val="6CB645E9"/>
    <w:rsid w:val="6CD041E0"/>
    <w:rsid w:val="6F404158"/>
    <w:rsid w:val="6FE75F33"/>
    <w:rsid w:val="6FF5520E"/>
    <w:rsid w:val="70021ABB"/>
    <w:rsid w:val="700A059E"/>
    <w:rsid w:val="70E8F6BE"/>
    <w:rsid w:val="719551DD"/>
    <w:rsid w:val="71E16B9C"/>
    <w:rsid w:val="731899A4"/>
    <w:rsid w:val="7377F47F"/>
    <w:rsid w:val="73C43B7B"/>
    <w:rsid w:val="74ED8C21"/>
    <w:rsid w:val="74F77AE0"/>
    <w:rsid w:val="758D8AD2"/>
    <w:rsid w:val="7590D352"/>
    <w:rsid w:val="75E3F95E"/>
    <w:rsid w:val="76CBB9FC"/>
    <w:rsid w:val="76E2F266"/>
    <w:rsid w:val="76F9786C"/>
    <w:rsid w:val="773800E0"/>
    <w:rsid w:val="7838F3FB"/>
    <w:rsid w:val="7976709E"/>
    <w:rsid w:val="7A251C83"/>
    <w:rsid w:val="7C4D476D"/>
    <w:rsid w:val="7C6BC321"/>
    <w:rsid w:val="7F1DB4AC"/>
    <w:rsid w:val="7F5B86B7"/>
    <w:rsid w:val="7F716F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590B9"/>
  <w15:chartTrackingRefBased/>
  <w15:docId w15:val="{C227CD2A-3129-4A74-81A9-F3906CF8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D3209"/>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761"/>
    <w:pPr>
      <w:ind w:left="720"/>
      <w:contextualSpacing/>
    </w:pPr>
  </w:style>
  <w:style w:type="character" w:styleId="Hyperlink">
    <w:name w:val="Hyperlink"/>
    <w:basedOn w:val="DefaultParagraphFont"/>
    <w:uiPriority w:val="99"/>
    <w:unhideWhenUsed/>
    <w:rsid w:val="001C1636"/>
    <w:rPr>
      <w:color w:val="0563C1" w:themeColor="hyperlink"/>
      <w:u w:val="single"/>
    </w:rPr>
  </w:style>
  <w:style w:type="character" w:styleId="UnresolvedMention">
    <w:name w:val="Unresolved Mention"/>
    <w:basedOn w:val="DefaultParagraphFont"/>
    <w:uiPriority w:val="99"/>
    <w:semiHidden/>
    <w:unhideWhenUsed/>
    <w:rsid w:val="001C1636"/>
    <w:rPr>
      <w:color w:val="605E5C"/>
      <w:shd w:val="clear" w:color="auto" w:fill="E1DFDD"/>
    </w:rPr>
  </w:style>
  <w:style w:type="paragraph" w:styleId="FootnoteText">
    <w:name w:val="footnote text"/>
    <w:basedOn w:val="Normal"/>
    <w:link w:val="FootnoteTextChar"/>
    <w:uiPriority w:val="99"/>
    <w:unhideWhenUsed/>
    <w:rsid w:val="00CE2557"/>
    <w:pPr>
      <w:spacing w:after="0" w:line="240" w:lineRule="auto"/>
    </w:pPr>
    <w:rPr>
      <w:sz w:val="20"/>
      <w:szCs w:val="20"/>
    </w:rPr>
  </w:style>
  <w:style w:type="character" w:customStyle="1" w:styleId="FootnoteTextChar">
    <w:name w:val="Footnote Text Char"/>
    <w:basedOn w:val="DefaultParagraphFont"/>
    <w:link w:val="FootnoteText"/>
    <w:uiPriority w:val="99"/>
    <w:rsid w:val="00CE2557"/>
    <w:rPr>
      <w:sz w:val="20"/>
      <w:szCs w:val="20"/>
    </w:rPr>
  </w:style>
  <w:style w:type="character" w:styleId="FootnoteReference">
    <w:name w:val="footnote reference"/>
    <w:basedOn w:val="DefaultParagraphFont"/>
    <w:uiPriority w:val="99"/>
    <w:semiHidden/>
    <w:unhideWhenUsed/>
    <w:rsid w:val="00CE2557"/>
    <w:rPr>
      <w:vertAlign w:val="superscript"/>
    </w:rPr>
  </w:style>
  <w:style w:type="character" w:styleId="FollowedHyperlink">
    <w:name w:val="FollowedHyperlink"/>
    <w:basedOn w:val="DefaultParagraphFont"/>
    <w:uiPriority w:val="99"/>
    <w:semiHidden/>
    <w:unhideWhenUsed/>
    <w:rsid w:val="00423F4E"/>
    <w:rPr>
      <w:color w:val="954F72" w:themeColor="followedHyperlink"/>
      <w:u w:val="single"/>
    </w:rPr>
  </w:style>
  <w:style w:type="character" w:styleId="CommentReference">
    <w:name w:val="annotation reference"/>
    <w:basedOn w:val="DefaultParagraphFont"/>
    <w:uiPriority w:val="99"/>
    <w:semiHidden/>
    <w:unhideWhenUsed/>
    <w:rsid w:val="00A864F9"/>
    <w:rPr>
      <w:sz w:val="16"/>
      <w:szCs w:val="16"/>
    </w:rPr>
  </w:style>
  <w:style w:type="paragraph" w:styleId="CommentText">
    <w:name w:val="annotation text"/>
    <w:basedOn w:val="Normal"/>
    <w:link w:val="CommentTextChar"/>
    <w:uiPriority w:val="99"/>
    <w:unhideWhenUsed/>
    <w:rsid w:val="00A864F9"/>
    <w:pPr>
      <w:spacing w:line="240" w:lineRule="auto"/>
    </w:pPr>
    <w:rPr>
      <w:sz w:val="20"/>
      <w:szCs w:val="20"/>
    </w:rPr>
  </w:style>
  <w:style w:type="character" w:customStyle="1" w:styleId="CommentTextChar">
    <w:name w:val="Comment Text Char"/>
    <w:basedOn w:val="DefaultParagraphFont"/>
    <w:link w:val="CommentText"/>
    <w:uiPriority w:val="99"/>
    <w:rsid w:val="00A864F9"/>
    <w:rPr>
      <w:sz w:val="20"/>
      <w:szCs w:val="20"/>
    </w:rPr>
  </w:style>
  <w:style w:type="paragraph" w:styleId="CommentSubject">
    <w:name w:val="annotation subject"/>
    <w:basedOn w:val="CommentText"/>
    <w:next w:val="CommentText"/>
    <w:link w:val="CommentSubjectChar"/>
    <w:uiPriority w:val="99"/>
    <w:semiHidden/>
    <w:unhideWhenUsed/>
    <w:rsid w:val="00A864F9"/>
    <w:rPr>
      <w:b/>
      <w:bCs/>
    </w:rPr>
  </w:style>
  <w:style w:type="character" w:customStyle="1" w:styleId="CommentSubjectChar">
    <w:name w:val="Comment Subject Char"/>
    <w:basedOn w:val="CommentTextChar"/>
    <w:link w:val="CommentSubject"/>
    <w:uiPriority w:val="99"/>
    <w:semiHidden/>
    <w:rsid w:val="00A864F9"/>
    <w:rPr>
      <w:b/>
      <w:bCs/>
      <w:sz w:val="20"/>
      <w:szCs w:val="20"/>
    </w:rPr>
  </w:style>
  <w:style w:type="paragraph" w:styleId="BalloonText">
    <w:name w:val="Balloon Text"/>
    <w:basedOn w:val="Normal"/>
    <w:link w:val="BalloonTextChar"/>
    <w:uiPriority w:val="99"/>
    <w:semiHidden/>
    <w:unhideWhenUsed/>
    <w:rsid w:val="001B68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88A"/>
    <w:rPr>
      <w:rFonts w:ascii="Segoe UI" w:hAnsi="Segoe UI" w:cs="Segoe UI"/>
      <w:sz w:val="18"/>
      <w:szCs w:val="18"/>
    </w:rPr>
  </w:style>
  <w:style w:type="character" w:customStyle="1" w:styleId="Heading1Char">
    <w:name w:val="Heading 1 Char"/>
    <w:basedOn w:val="DefaultParagraphFont"/>
    <w:link w:val="Heading1"/>
    <w:uiPriority w:val="9"/>
    <w:rsid w:val="008D3209"/>
    <w:rPr>
      <w:rFonts w:ascii="Times New Roman" w:eastAsia="Times New Roman" w:hAnsi="Times New Roman" w:cs="Times New Roman"/>
      <w:b/>
      <w:bCs/>
      <w:kern w:val="36"/>
      <w:sz w:val="48"/>
      <w:szCs w:val="48"/>
      <w14:ligatures w14:val="none"/>
    </w:rPr>
  </w:style>
  <w:style w:type="paragraph" w:styleId="Header">
    <w:name w:val="header"/>
    <w:basedOn w:val="Normal"/>
    <w:link w:val="HeaderChar"/>
    <w:uiPriority w:val="99"/>
    <w:unhideWhenUsed/>
    <w:rsid w:val="000C2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405"/>
  </w:style>
  <w:style w:type="paragraph" w:styleId="Footer">
    <w:name w:val="footer"/>
    <w:basedOn w:val="Normal"/>
    <w:link w:val="FooterChar"/>
    <w:uiPriority w:val="99"/>
    <w:unhideWhenUsed/>
    <w:rsid w:val="000C2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405"/>
  </w:style>
  <w:style w:type="paragraph" w:styleId="Revision">
    <w:name w:val="Revision"/>
    <w:hidden/>
    <w:uiPriority w:val="99"/>
    <w:semiHidden/>
    <w:rsid w:val="00A245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2941621">
      <w:bodyDiv w:val="1"/>
      <w:marLeft w:val="0"/>
      <w:marRight w:val="0"/>
      <w:marTop w:val="0"/>
      <w:marBottom w:val="0"/>
      <w:divBdr>
        <w:top w:val="none" w:sz="0" w:space="0" w:color="auto"/>
        <w:left w:val="none" w:sz="0" w:space="0" w:color="auto"/>
        <w:bottom w:val="none" w:sz="0" w:space="0" w:color="auto"/>
        <w:right w:val="none" w:sz="0" w:space="0" w:color="auto"/>
      </w:divBdr>
    </w:div>
    <w:div w:id="150027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annigma.com/where-cannabis-is-legal-in-europe/" TargetMode="External"/><Relationship Id="rId2" Type="http://schemas.openxmlformats.org/officeDocument/2006/relationships/hyperlink" Target="https://guidelines.euipo.europa.eu/binary/2214311/2000150000" TargetMode="External"/><Relationship Id="rId1" Type="http://schemas.openxmlformats.org/officeDocument/2006/relationships/hyperlink" Target="https://transformdrugs.org/blog/german-cannabis-legalisation-explained" TargetMode="External"/><Relationship Id="rId4" Type="http://schemas.openxmlformats.org/officeDocument/2006/relationships/hyperlink" Target="https://doi.org/10.1016/j.lanepe.2024.1009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97E007575D614390FCA3407475BFFB" ma:contentTypeVersion="19" ma:contentTypeDescription="Create a new document." ma:contentTypeScope="" ma:versionID="3b8dc7d05154ba0f71c26113f8e1686e">
  <xsd:schema xmlns:xsd="http://www.w3.org/2001/XMLSchema" xmlns:xs="http://www.w3.org/2001/XMLSchema" xmlns:p="http://schemas.microsoft.com/office/2006/metadata/properties" xmlns:ns2="490119b5-29da-4ba2-8d81-3dd37f6c9147" xmlns:ns3="df4dd064-10d8-464b-ae49-d28a6b6cc0ae" targetNamespace="http://schemas.microsoft.com/office/2006/metadata/properties" ma:root="true" ma:fieldsID="426ccf6199ecf03a082cde0174b708b1" ns2:_="" ns3:_="">
    <xsd:import namespace="490119b5-29da-4ba2-8d81-3dd37f6c9147"/>
    <xsd:import namespace="df4dd064-10d8-464b-ae49-d28a6b6cc0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119b5-29da-4ba2-8d81-3dd37f6c9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f450d3-b173-4148-955d-5829164315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4dd064-10d8-464b-ae49-d28a6b6cc0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e06ea0c-def5-48c7-bf60-530e5a5c74f8}" ma:internalName="TaxCatchAll" ma:showField="CatchAllData" ma:web="df4dd064-10d8-464b-ae49-d28a6b6cc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D1095-5C9E-4F41-B43B-05AC9BBB5C89}">
  <ds:schemaRefs>
    <ds:schemaRef ds:uri="http://schemas.microsoft.com/sharepoint/v3/contenttype/forms"/>
  </ds:schemaRefs>
</ds:datastoreItem>
</file>

<file path=customXml/itemProps2.xml><?xml version="1.0" encoding="utf-8"?>
<ds:datastoreItem xmlns:ds="http://schemas.openxmlformats.org/officeDocument/2006/customXml" ds:itemID="{FD8292FA-C21F-42EA-8203-42CDBA9A3BF0}">
  <ds:schemaRefs>
    <ds:schemaRef ds:uri="http://schemas.openxmlformats.org/officeDocument/2006/bibliography"/>
  </ds:schemaRefs>
</ds:datastoreItem>
</file>

<file path=customXml/itemProps3.xml><?xml version="1.0" encoding="utf-8"?>
<ds:datastoreItem xmlns:ds="http://schemas.openxmlformats.org/officeDocument/2006/customXml" ds:itemID="{E41E2BB7-9A52-4BD1-A61D-1F6683C8B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0119b5-29da-4ba2-8d81-3dd37f6c9147"/>
    <ds:schemaRef ds:uri="df4dd064-10d8-464b-ae49-d28a6b6cc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6058</Words>
  <Characters>32156</Characters>
  <Application>Microsoft Office Word</Application>
  <DocSecurity>0</DocSecurity>
  <Lines>450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Mimler, Marc</dc:creator>
  <cp:keywords/>
  <dc:description/>
  <cp:lastModifiedBy>Mimler, Marc</cp:lastModifiedBy>
  <cp:revision>3</cp:revision>
  <dcterms:created xsi:type="dcterms:W3CDTF">2024-12-09T16:18:00Z</dcterms:created>
  <dcterms:modified xsi:type="dcterms:W3CDTF">2024-12-09T16:22:00Z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2024-01-04T10:21:32Z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6a0432a0-0a91-476a-a78c-e3c28586957b</vt:lpwstr>
  </property>
  <property fmtid="{D5CDD505-2E9C-101B-9397-08002B2CF9AE}" pid="8" name="MSIP_Label_06c24981-b6df-48f8-949b-0896357b9b03_ContentBits">
    <vt:lpwstr>0</vt:lpwstr>
  </property>
  <property fmtid="{D5CDD505-2E9C-101B-9397-08002B2CF9AE}" pid="9" name="GrammarlyDocumentId">
    <vt:lpwstr>c54fc534af85e1d5f5736106db224181fbbd09e72da0c5a4abfd320076cbc3ae</vt:lpwstr>
  </property>
</Properties>
</file>